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E140AE" w:rsidRPr="00E140AE" w:rsidRDefault="00E140AE" w:rsidP="00E140AE">
      <w:pPr>
        <w:spacing w:before="120" w:after="0" w:line="360" w:lineRule="auto"/>
        <w:jc w:val="center"/>
        <w:rPr>
          <w:rFonts w:ascii="Arial" w:hAnsi="Arial" w:cs="Arial"/>
          <w:b/>
          <w:bCs/>
          <w:sz w:val="20"/>
          <w:szCs w:val="20"/>
        </w:rPr>
      </w:pPr>
      <w:r w:rsidRPr="00E140AE">
        <w:rPr>
          <w:rFonts w:ascii="Arial" w:hAnsi="Arial" w:cs="Arial"/>
          <w:b/>
          <w:bCs/>
          <w:sz w:val="20"/>
          <w:szCs w:val="20"/>
        </w:rPr>
        <w:t xml:space="preserve">PROCESSO LICITATÓRIO Nº </w:t>
      </w:r>
      <w:r w:rsidR="00F83218">
        <w:rPr>
          <w:rFonts w:ascii="Arial" w:hAnsi="Arial" w:cs="Arial"/>
          <w:b/>
          <w:bCs/>
          <w:sz w:val="20"/>
          <w:szCs w:val="20"/>
        </w:rPr>
        <w:t>102/2026</w:t>
      </w:r>
    </w:p>
    <w:p w:rsidR="00E140AE" w:rsidRPr="00E140AE" w:rsidRDefault="00E140AE" w:rsidP="00E140AE">
      <w:pPr>
        <w:spacing w:before="120" w:after="0" w:line="360" w:lineRule="auto"/>
        <w:jc w:val="center"/>
        <w:rPr>
          <w:rFonts w:ascii="Arial" w:hAnsi="Arial" w:cs="Arial"/>
          <w:b/>
          <w:bCs/>
          <w:sz w:val="20"/>
          <w:szCs w:val="20"/>
        </w:rPr>
      </w:pPr>
      <w:r w:rsidRPr="00E140AE">
        <w:rPr>
          <w:rFonts w:ascii="Arial" w:hAnsi="Arial" w:cs="Arial"/>
          <w:b/>
          <w:bCs/>
          <w:sz w:val="20"/>
          <w:szCs w:val="20"/>
        </w:rPr>
        <w:t xml:space="preserve">PREGÃO ELETRÔNICO Nº </w:t>
      </w:r>
      <w:r w:rsidR="00F83218">
        <w:rPr>
          <w:rFonts w:ascii="Arial" w:hAnsi="Arial" w:cs="Arial"/>
          <w:b/>
          <w:bCs/>
          <w:sz w:val="20"/>
          <w:szCs w:val="20"/>
        </w:rPr>
        <w:t>24/2026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01730" w:rsidRDefault="00E140AE" w:rsidP="00626875">
      <w:pPr>
        <w:pStyle w:val="Nivel2"/>
        <w:spacing w:after="0" w:line="360" w:lineRule="auto"/>
        <w:ind w:left="0" w:firstLine="0"/>
        <w:rPr>
          <w:b/>
          <w:bCs/>
        </w:rPr>
      </w:pPr>
      <w:r w:rsidRPr="00E140AE">
        <w:rPr>
          <w:rFonts w:eastAsia="Calibri"/>
          <w:b/>
          <w:bCs/>
        </w:rPr>
        <w:t>Contratação de empresa especializada para prestação de serviços especializados para coleta manual de resíduos domiciliares e comerciais na zona</w:t>
      </w:r>
      <w:r w:rsidR="00BD0E60">
        <w:rPr>
          <w:rFonts w:eastAsia="Calibri"/>
          <w:b/>
          <w:bCs/>
        </w:rPr>
        <w:t xml:space="preserve"> urbana e zona rural; com</w:t>
      </w:r>
      <w:r w:rsidRPr="00E140AE">
        <w:rPr>
          <w:rFonts w:eastAsia="Calibri"/>
          <w:b/>
          <w:bCs/>
        </w:rPr>
        <w:t xml:space="preserve"> destinação final do resíduo em aterro sanitário licenciado; coleta manual e/ou mecanizada de entulho com ou sem terra, </w:t>
      </w:r>
      <w:proofErr w:type="spellStart"/>
      <w:r w:rsidRPr="00E140AE">
        <w:rPr>
          <w:rFonts w:eastAsia="Calibri"/>
          <w:b/>
          <w:bCs/>
        </w:rPr>
        <w:t>galharia</w:t>
      </w:r>
      <w:proofErr w:type="spellEnd"/>
      <w:r w:rsidRPr="00E140AE">
        <w:rPr>
          <w:rFonts w:eastAsia="Calibri"/>
          <w:b/>
          <w:bCs/>
        </w:rPr>
        <w:t xml:space="preserve"> e diversos resíduos da construção civil, inclusive transporte e disposição do destino final em aterro licenciado, </w:t>
      </w:r>
      <w:r w:rsidRPr="00E140AE">
        <w:rPr>
          <w:rFonts w:eastAsia="Calibri"/>
          <w:bCs/>
        </w:rPr>
        <w:t>do tipo menor preço,</w:t>
      </w:r>
      <w:r w:rsidRPr="00E140AE">
        <w:rPr>
          <w:rFonts w:eastAsia="Calibri"/>
          <w:b/>
          <w:bCs/>
        </w:rPr>
        <w:t xml:space="preserve"> </w:t>
      </w:r>
      <w:r w:rsidR="00056355" w:rsidRPr="000846DE">
        <w:t>conforme condições e exigências estabelecidas neste instrumento.</w:t>
      </w:r>
    </w:p>
    <w:tbl>
      <w:tblPr>
        <w:tblStyle w:val="Tabelacomgrade"/>
        <w:tblW w:w="9781" w:type="dxa"/>
        <w:tblInd w:w="-34" w:type="dxa"/>
        <w:tblLayout w:type="fixed"/>
        <w:tblLook w:val="04A0"/>
      </w:tblPr>
      <w:tblGrid>
        <w:gridCol w:w="709"/>
        <w:gridCol w:w="4565"/>
        <w:gridCol w:w="992"/>
        <w:gridCol w:w="567"/>
        <w:gridCol w:w="1418"/>
        <w:gridCol w:w="1530"/>
      </w:tblGrid>
      <w:tr w:rsidR="00401730" w:rsidTr="00401730">
        <w:trPr>
          <w:trHeight w:val="168"/>
        </w:trPr>
        <w:tc>
          <w:tcPr>
            <w:tcW w:w="709" w:type="dxa"/>
            <w:vMerge w:val="restart"/>
            <w:vAlign w:val="center"/>
          </w:tcPr>
          <w:p w:rsidR="00401730" w:rsidRDefault="00401730" w:rsidP="000723D0">
            <w:pPr>
              <w:spacing w:line="276" w:lineRule="auto"/>
              <w:jc w:val="center"/>
              <w:rPr>
                <w:b/>
                <w:sz w:val="24"/>
                <w:szCs w:val="24"/>
              </w:rPr>
            </w:pPr>
            <w:r>
              <w:rPr>
                <w:b/>
                <w:sz w:val="24"/>
                <w:szCs w:val="24"/>
              </w:rPr>
              <w:t>Item</w:t>
            </w:r>
          </w:p>
        </w:tc>
        <w:tc>
          <w:tcPr>
            <w:tcW w:w="4565" w:type="dxa"/>
            <w:vMerge w:val="restart"/>
            <w:vAlign w:val="center"/>
          </w:tcPr>
          <w:p w:rsidR="00401730" w:rsidRDefault="00401730" w:rsidP="000723D0">
            <w:pPr>
              <w:spacing w:line="276" w:lineRule="auto"/>
              <w:rPr>
                <w:b/>
                <w:sz w:val="24"/>
                <w:szCs w:val="24"/>
              </w:rPr>
            </w:pPr>
            <w:r>
              <w:rPr>
                <w:b/>
                <w:sz w:val="24"/>
                <w:szCs w:val="24"/>
              </w:rPr>
              <w:t>Especificação</w:t>
            </w:r>
          </w:p>
        </w:tc>
        <w:tc>
          <w:tcPr>
            <w:tcW w:w="992" w:type="dxa"/>
            <w:vMerge w:val="restart"/>
            <w:vAlign w:val="center"/>
          </w:tcPr>
          <w:p w:rsidR="00401730" w:rsidRDefault="00401730" w:rsidP="000723D0">
            <w:pPr>
              <w:spacing w:line="276" w:lineRule="auto"/>
              <w:jc w:val="center"/>
              <w:rPr>
                <w:b/>
                <w:sz w:val="24"/>
                <w:szCs w:val="24"/>
              </w:rPr>
            </w:pPr>
            <w:r>
              <w:rPr>
                <w:b/>
                <w:sz w:val="24"/>
                <w:szCs w:val="24"/>
              </w:rPr>
              <w:t>Qtd.</w:t>
            </w:r>
          </w:p>
        </w:tc>
        <w:tc>
          <w:tcPr>
            <w:tcW w:w="567" w:type="dxa"/>
            <w:vMerge w:val="restart"/>
            <w:vAlign w:val="center"/>
          </w:tcPr>
          <w:p w:rsidR="00401730" w:rsidRDefault="00401730" w:rsidP="000723D0">
            <w:pPr>
              <w:spacing w:line="276" w:lineRule="auto"/>
              <w:jc w:val="center"/>
              <w:rPr>
                <w:b/>
                <w:sz w:val="24"/>
                <w:szCs w:val="24"/>
              </w:rPr>
            </w:pPr>
            <w:r>
              <w:rPr>
                <w:b/>
                <w:sz w:val="24"/>
                <w:szCs w:val="24"/>
              </w:rPr>
              <w:t>Un.</w:t>
            </w:r>
          </w:p>
        </w:tc>
        <w:tc>
          <w:tcPr>
            <w:tcW w:w="2948" w:type="dxa"/>
            <w:gridSpan w:val="2"/>
            <w:vAlign w:val="center"/>
          </w:tcPr>
          <w:p w:rsidR="00401730" w:rsidRDefault="00401730" w:rsidP="000723D0">
            <w:pPr>
              <w:spacing w:line="276" w:lineRule="auto"/>
              <w:jc w:val="center"/>
              <w:rPr>
                <w:b/>
                <w:sz w:val="24"/>
                <w:szCs w:val="24"/>
              </w:rPr>
            </w:pPr>
            <w:r>
              <w:rPr>
                <w:b/>
                <w:sz w:val="24"/>
                <w:szCs w:val="24"/>
              </w:rPr>
              <w:t>Valor R$</w:t>
            </w:r>
          </w:p>
        </w:tc>
      </w:tr>
      <w:tr w:rsidR="00401730" w:rsidTr="00401730">
        <w:trPr>
          <w:trHeight w:val="167"/>
        </w:trPr>
        <w:tc>
          <w:tcPr>
            <w:tcW w:w="709" w:type="dxa"/>
            <w:vMerge/>
          </w:tcPr>
          <w:p w:rsidR="00401730" w:rsidRDefault="00401730" w:rsidP="000723D0">
            <w:pPr>
              <w:spacing w:line="276" w:lineRule="auto"/>
              <w:rPr>
                <w:b/>
                <w:sz w:val="24"/>
                <w:szCs w:val="24"/>
              </w:rPr>
            </w:pPr>
          </w:p>
        </w:tc>
        <w:tc>
          <w:tcPr>
            <w:tcW w:w="4565" w:type="dxa"/>
            <w:vMerge/>
          </w:tcPr>
          <w:p w:rsidR="00401730" w:rsidRDefault="00401730" w:rsidP="000723D0">
            <w:pPr>
              <w:spacing w:line="276" w:lineRule="auto"/>
              <w:rPr>
                <w:b/>
                <w:sz w:val="24"/>
                <w:szCs w:val="24"/>
              </w:rPr>
            </w:pPr>
          </w:p>
        </w:tc>
        <w:tc>
          <w:tcPr>
            <w:tcW w:w="992" w:type="dxa"/>
            <w:vMerge/>
          </w:tcPr>
          <w:p w:rsidR="00401730" w:rsidRDefault="00401730" w:rsidP="000723D0">
            <w:pPr>
              <w:spacing w:line="276" w:lineRule="auto"/>
              <w:rPr>
                <w:b/>
                <w:sz w:val="24"/>
                <w:szCs w:val="24"/>
              </w:rPr>
            </w:pPr>
          </w:p>
        </w:tc>
        <w:tc>
          <w:tcPr>
            <w:tcW w:w="567" w:type="dxa"/>
            <w:vMerge/>
          </w:tcPr>
          <w:p w:rsidR="00401730" w:rsidRDefault="00401730" w:rsidP="000723D0">
            <w:pPr>
              <w:spacing w:line="276" w:lineRule="auto"/>
              <w:rPr>
                <w:b/>
                <w:sz w:val="24"/>
                <w:szCs w:val="24"/>
              </w:rPr>
            </w:pPr>
          </w:p>
        </w:tc>
        <w:tc>
          <w:tcPr>
            <w:tcW w:w="1418" w:type="dxa"/>
            <w:vAlign w:val="center"/>
          </w:tcPr>
          <w:p w:rsidR="00401730" w:rsidRDefault="00401730" w:rsidP="000723D0">
            <w:pPr>
              <w:spacing w:line="276" w:lineRule="auto"/>
              <w:jc w:val="center"/>
              <w:rPr>
                <w:b/>
                <w:sz w:val="24"/>
                <w:szCs w:val="24"/>
              </w:rPr>
            </w:pPr>
            <w:r>
              <w:rPr>
                <w:b/>
                <w:sz w:val="24"/>
                <w:szCs w:val="24"/>
              </w:rPr>
              <w:t>Mensal</w:t>
            </w:r>
          </w:p>
        </w:tc>
        <w:tc>
          <w:tcPr>
            <w:tcW w:w="1530" w:type="dxa"/>
            <w:vAlign w:val="center"/>
          </w:tcPr>
          <w:p w:rsidR="00401730" w:rsidRDefault="00401730" w:rsidP="000723D0">
            <w:pPr>
              <w:spacing w:line="276" w:lineRule="auto"/>
              <w:jc w:val="center"/>
              <w:rPr>
                <w:b/>
                <w:sz w:val="24"/>
                <w:szCs w:val="24"/>
              </w:rPr>
            </w:pPr>
            <w:r>
              <w:rPr>
                <w:b/>
                <w:sz w:val="24"/>
                <w:szCs w:val="24"/>
              </w:rPr>
              <w:t>Total</w:t>
            </w:r>
          </w:p>
        </w:tc>
      </w:tr>
      <w:tr w:rsidR="00401730" w:rsidTr="00401730">
        <w:tc>
          <w:tcPr>
            <w:tcW w:w="709" w:type="dxa"/>
          </w:tcPr>
          <w:p w:rsidR="00401730" w:rsidRPr="00A124DA" w:rsidRDefault="00401730" w:rsidP="00401730">
            <w:pPr>
              <w:pStyle w:val="PargrafodaLista"/>
              <w:numPr>
                <w:ilvl w:val="0"/>
                <w:numId w:val="42"/>
              </w:numPr>
              <w:spacing w:line="276" w:lineRule="auto"/>
              <w:rPr>
                <w:b/>
                <w:sz w:val="24"/>
                <w:szCs w:val="24"/>
              </w:rPr>
            </w:pPr>
          </w:p>
        </w:tc>
        <w:tc>
          <w:tcPr>
            <w:tcW w:w="4565" w:type="dxa"/>
          </w:tcPr>
          <w:p w:rsidR="00401730" w:rsidRDefault="00401730" w:rsidP="000723D0">
            <w:pPr>
              <w:spacing w:line="276" w:lineRule="auto"/>
              <w:jc w:val="both"/>
              <w:rPr>
                <w:b/>
                <w:sz w:val="24"/>
                <w:szCs w:val="24"/>
              </w:rPr>
            </w:pPr>
            <w:r w:rsidRPr="00EC170A">
              <w:rPr>
                <w:rFonts w:ascii="Arial" w:hAnsi="Arial" w:cs="Arial"/>
                <w:bCs/>
              </w:rPr>
              <w:t xml:space="preserve">Contratação de empresa especializada para prestação de serviços especializados para coleta manual de resíduos domiciliares e comerciais na zona urbana e zona rural; manutenção e operação de usina de triagem e </w:t>
            </w:r>
            <w:proofErr w:type="spellStart"/>
            <w:r w:rsidRPr="00EC170A">
              <w:rPr>
                <w:rFonts w:ascii="Arial" w:hAnsi="Arial" w:cs="Arial"/>
                <w:bCs/>
              </w:rPr>
              <w:t>compostagem</w:t>
            </w:r>
            <w:proofErr w:type="spellEnd"/>
            <w:r w:rsidRPr="00EC170A">
              <w:rPr>
                <w:rFonts w:ascii="Arial" w:hAnsi="Arial" w:cs="Arial"/>
                <w:bCs/>
              </w:rPr>
              <w:t xml:space="preserve">; destinação final do resíduo em aterro sanitário licenciado; coleta manual e/ou mecanizada de entulho com ou sem terra, </w:t>
            </w:r>
            <w:proofErr w:type="spellStart"/>
            <w:r w:rsidRPr="00EC170A">
              <w:rPr>
                <w:rFonts w:ascii="Arial" w:hAnsi="Arial" w:cs="Arial"/>
                <w:bCs/>
              </w:rPr>
              <w:t>galharia</w:t>
            </w:r>
            <w:proofErr w:type="spellEnd"/>
            <w:r w:rsidRPr="00EC170A">
              <w:rPr>
                <w:rFonts w:ascii="Arial" w:hAnsi="Arial" w:cs="Arial"/>
                <w:bCs/>
              </w:rPr>
              <w:t xml:space="preserve"> e diversos resíduos da construção civil, inclusive transporte e disposição do destino final em aterro licenciado.</w:t>
            </w:r>
          </w:p>
        </w:tc>
        <w:tc>
          <w:tcPr>
            <w:tcW w:w="992" w:type="dxa"/>
            <w:vAlign w:val="center"/>
          </w:tcPr>
          <w:p w:rsidR="00401730" w:rsidRPr="00421473" w:rsidRDefault="00401730" w:rsidP="000723D0">
            <w:pPr>
              <w:pStyle w:val="SemEspaamento"/>
              <w:spacing w:line="276" w:lineRule="auto"/>
              <w:jc w:val="center"/>
              <w:rPr>
                <w:rFonts w:ascii="Arial" w:hAnsi="Arial" w:cs="Arial"/>
                <w:sz w:val="20"/>
                <w:szCs w:val="20"/>
              </w:rPr>
            </w:pPr>
            <w:r>
              <w:rPr>
                <w:rFonts w:ascii="Arial" w:hAnsi="Arial" w:cs="Arial"/>
                <w:sz w:val="20"/>
                <w:szCs w:val="20"/>
              </w:rPr>
              <w:t>12</w:t>
            </w:r>
          </w:p>
        </w:tc>
        <w:tc>
          <w:tcPr>
            <w:tcW w:w="567" w:type="dxa"/>
            <w:vAlign w:val="center"/>
          </w:tcPr>
          <w:p w:rsidR="00401730" w:rsidRPr="00ED563A" w:rsidRDefault="00401730" w:rsidP="000723D0">
            <w:pPr>
              <w:spacing w:line="276" w:lineRule="auto"/>
              <w:jc w:val="center"/>
              <w:rPr>
                <w:sz w:val="24"/>
                <w:szCs w:val="24"/>
              </w:rPr>
            </w:pPr>
            <w:r>
              <w:rPr>
                <w:sz w:val="24"/>
                <w:szCs w:val="24"/>
              </w:rPr>
              <w:t>SV</w:t>
            </w:r>
          </w:p>
        </w:tc>
        <w:tc>
          <w:tcPr>
            <w:tcW w:w="1418" w:type="dxa"/>
            <w:vAlign w:val="center"/>
          </w:tcPr>
          <w:p w:rsidR="00401730" w:rsidRDefault="00401730" w:rsidP="000723D0">
            <w:pPr>
              <w:spacing w:line="276" w:lineRule="auto"/>
              <w:jc w:val="center"/>
              <w:rPr>
                <w:b/>
                <w:sz w:val="24"/>
                <w:szCs w:val="24"/>
              </w:rPr>
            </w:pPr>
            <w:r>
              <w:rPr>
                <w:b/>
                <w:sz w:val="24"/>
                <w:szCs w:val="24"/>
              </w:rPr>
              <w:t>168.344,90</w:t>
            </w:r>
          </w:p>
        </w:tc>
        <w:tc>
          <w:tcPr>
            <w:tcW w:w="1530" w:type="dxa"/>
            <w:vAlign w:val="center"/>
          </w:tcPr>
          <w:p w:rsidR="00401730" w:rsidRDefault="00401730" w:rsidP="000723D0">
            <w:pPr>
              <w:spacing w:line="276" w:lineRule="auto"/>
              <w:jc w:val="center"/>
              <w:rPr>
                <w:b/>
                <w:sz w:val="24"/>
                <w:szCs w:val="24"/>
              </w:rPr>
            </w:pPr>
            <w:r>
              <w:rPr>
                <w:b/>
                <w:sz w:val="24"/>
                <w:szCs w:val="24"/>
              </w:rPr>
              <w:t>2.020.138,74</w:t>
            </w:r>
          </w:p>
        </w:tc>
      </w:tr>
    </w:tbl>
    <w:p w:rsidR="00401730" w:rsidRPr="00B50BC6" w:rsidRDefault="00401730" w:rsidP="00705857">
      <w:pPr>
        <w:pStyle w:val="Nivel2"/>
        <w:numPr>
          <w:ilvl w:val="0"/>
          <w:numId w:val="0"/>
        </w:numPr>
        <w:spacing w:after="0" w:line="360" w:lineRule="auto"/>
        <w:rPr>
          <w:b/>
          <w:bCs/>
        </w:rPr>
      </w:pPr>
    </w:p>
    <w:p w:rsidR="00B50BC6" w:rsidRPr="00EF2456" w:rsidRDefault="00B50BC6" w:rsidP="00626875">
      <w:pPr>
        <w:pStyle w:val="Nivel2"/>
        <w:spacing w:after="0" w:line="360" w:lineRule="auto"/>
        <w:ind w:left="0" w:firstLine="0"/>
        <w:rPr>
          <w:b/>
          <w:bCs/>
        </w:rPr>
      </w:pPr>
      <w:r>
        <w:rPr>
          <w:rFonts w:eastAsia="Calibri"/>
          <w:b/>
          <w:bCs/>
        </w:rPr>
        <w:t xml:space="preserve">Das quantidades dos </w:t>
      </w:r>
      <w:r w:rsidRPr="00B50BC6">
        <w:rPr>
          <w:rFonts w:eastAsia="Calibri"/>
          <w:b/>
          <w:bCs/>
        </w:rPr>
        <w:t>Resíduos</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61"/>
        <w:gridCol w:w="2268"/>
        <w:gridCol w:w="2126"/>
      </w:tblGrid>
      <w:tr w:rsidR="00EF2456" w:rsidRPr="00410A0D" w:rsidTr="000723D0">
        <w:tc>
          <w:tcPr>
            <w:tcW w:w="9355" w:type="dxa"/>
            <w:gridSpan w:val="3"/>
            <w:shd w:val="clear" w:color="auto" w:fill="auto"/>
          </w:tcPr>
          <w:p w:rsidR="00EF2456" w:rsidRPr="00410A0D" w:rsidRDefault="00EF2456" w:rsidP="000723D0">
            <w:pPr>
              <w:spacing w:line="360" w:lineRule="auto"/>
              <w:jc w:val="center"/>
              <w:rPr>
                <w:rFonts w:ascii="Arial" w:hAnsi="Arial" w:cs="Arial"/>
                <w:b/>
              </w:rPr>
            </w:pPr>
            <w:r w:rsidRPr="00410A0D">
              <w:rPr>
                <w:rFonts w:ascii="Arial" w:hAnsi="Arial" w:cs="Arial"/>
                <w:b/>
              </w:rPr>
              <w:t>Tabela referente à quantidade dos Resíduos (mês/dia)</w:t>
            </w:r>
          </w:p>
        </w:tc>
      </w:tr>
      <w:tr w:rsidR="00EF2456" w:rsidRPr="00410A0D" w:rsidTr="000723D0">
        <w:tc>
          <w:tcPr>
            <w:tcW w:w="4961" w:type="dxa"/>
            <w:shd w:val="clear" w:color="auto" w:fill="auto"/>
          </w:tcPr>
          <w:p w:rsidR="00EF2456" w:rsidRPr="00410A0D" w:rsidRDefault="00EF2456" w:rsidP="000723D0">
            <w:pPr>
              <w:spacing w:line="360" w:lineRule="auto"/>
              <w:rPr>
                <w:rFonts w:ascii="Arial" w:hAnsi="Arial" w:cs="Arial"/>
                <w:bCs/>
              </w:rPr>
            </w:pPr>
            <w:r w:rsidRPr="00410A0D">
              <w:rPr>
                <w:rFonts w:ascii="Arial" w:hAnsi="Arial" w:cs="Arial"/>
                <w:bCs/>
              </w:rPr>
              <w:t>Resíduos</w:t>
            </w:r>
          </w:p>
        </w:tc>
        <w:tc>
          <w:tcPr>
            <w:tcW w:w="2268" w:type="dxa"/>
            <w:shd w:val="clear" w:color="auto" w:fill="auto"/>
          </w:tcPr>
          <w:p w:rsidR="00EF2456" w:rsidRPr="00410A0D" w:rsidRDefault="00EF2456" w:rsidP="000723D0">
            <w:pPr>
              <w:spacing w:line="360" w:lineRule="auto"/>
              <w:jc w:val="center"/>
              <w:rPr>
                <w:rFonts w:ascii="Arial" w:hAnsi="Arial" w:cs="Arial"/>
                <w:bCs/>
              </w:rPr>
            </w:pPr>
            <w:r w:rsidRPr="00410A0D">
              <w:rPr>
                <w:rFonts w:ascii="Arial" w:hAnsi="Arial" w:cs="Arial"/>
                <w:bCs/>
              </w:rPr>
              <w:t>Mês (t)</w:t>
            </w:r>
          </w:p>
        </w:tc>
        <w:tc>
          <w:tcPr>
            <w:tcW w:w="2126" w:type="dxa"/>
            <w:shd w:val="clear" w:color="auto" w:fill="auto"/>
          </w:tcPr>
          <w:p w:rsidR="00EF2456" w:rsidRPr="00410A0D" w:rsidRDefault="00EF2456" w:rsidP="000723D0">
            <w:pPr>
              <w:spacing w:line="360" w:lineRule="auto"/>
              <w:jc w:val="center"/>
              <w:rPr>
                <w:rFonts w:ascii="Arial" w:hAnsi="Arial" w:cs="Arial"/>
                <w:bCs/>
              </w:rPr>
            </w:pPr>
            <w:r w:rsidRPr="00410A0D">
              <w:rPr>
                <w:rFonts w:ascii="Arial" w:hAnsi="Arial" w:cs="Arial"/>
                <w:bCs/>
              </w:rPr>
              <w:t>Dia (t)</w:t>
            </w:r>
          </w:p>
        </w:tc>
      </w:tr>
      <w:tr w:rsidR="00EF2456" w:rsidRPr="00410A0D" w:rsidTr="000723D0">
        <w:tc>
          <w:tcPr>
            <w:tcW w:w="4961" w:type="dxa"/>
            <w:shd w:val="clear" w:color="auto" w:fill="auto"/>
          </w:tcPr>
          <w:p w:rsidR="00EF2456" w:rsidRPr="00410A0D" w:rsidRDefault="00EF2456" w:rsidP="000723D0">
            <w:pPr>
              <w:spacing w:line="360" w:lineRule="auto"/>
              <w:rPr>
                <w:rFonts w:ascii="Arial" w:hAnsi="Arial" w:cs="Arial"/>
                <w:bCs/>
              </w:rPr>
            </w:pPr>
            <w:r w:rsidRPr="00410A0D">
              <w:rPr>
                <w:rFonts w:ascii="Arial" w:hAnsi="Arial" w:cs="Arial"/>
                <w:bCs/>
              </w:rPr>
              <w:t>Resíduo Urbano</w:t>
            </w:r>
          </w:p>
        </w:tc>
        <w:tc>
          <w:tcPr>
            <w:tcW w:w="2268" w:type="dxa"/>
            <w:shd w:val="clear" w:color="auto" w:fill="auto"/>
          </w:tcPr>
          <w:p w:rsidR="00EF2456" w:rsidRPr="00410A0D" w:rsidRDefault="00EF2456" w:rsidP="000723D0">
            <w:pPr>
              <w:spacing w:line="360" w:lineRule="auto"/>
              <w:jc w:val="center"/>
              <w:rPr>
                <w:rFonts w:ascii="Arial" w:hAnsi="Arial" w:cs="Arial"/>
                <w:bCs/>
              </w:rPr>
            </w:pPr>
            <w:proofErr w:type="gramStart"/>
            <w:r w:rsidRPr="00410A0D">
              <w:rPr>
                <w:rFonts w:ascii="Arial" w:hAnsi="Arial" w:cs="Arial"/>
                <w:bCs/>
              </w:rPr>
              <w:t>300t</w:t>
            </w:r>
            <w:proofErr w:type="gramEnd"/>
          </w:p>
        </w:tc>
        <w:tc>
          <w:tcPr>
            <w:tcW w:w="2126" w:type="dxa"/>
            <w:shd w:val="clear" w:color="auto" w:fill="auto"/>
          </w:tcPr>
          <w:p w:rsidR="00EF2456" w:rsidRPr="00410A0D" w:rsidRDefault="00EF2456" w:rsidP="000723D0">
            <w:pPr>
              <w:spacing w:line="360" w:lineRule="auto"/>
              <w:jc w:val="center"/>
              <w:rPr>
                <w:rFonts w:ascii="Arial" w:hAnsi="Arial" w:cs="Arial"/>
                <w:bCs/>
              </w:rPr>
            </w:pPr>
            <w:proofErr w:type="gramStart"/>
            <w:r w:rsidRPr="00410A0D">
              <w:rPr>
                <w:rFonts w:ascii="Arial" w:hAnsi="Arial" w:cs="Arial"/>
                <w:bCs/>
              </w:rPr>
              <w:t>10t</w:t>
            </w:r>
            <w:proofErr w:type="gramEnd"/>
          </w:p>
        </w:tc>
      </w:tr>
      <w:tr w:rsidR="00EF2456" w:rsidRPr="00410A0D" w:rsidTr="000723D0">
        <w:tc>
          <w:tcPr>
            <w:tcW w:w="4961" w:type="dxa"/>
            <w:shd w:val="clear" w:color="auto" w:fill="auto"/>
          </w:tcPr>
          <w:p w:rsidR="00EF2456" w:rsidRPr="00410A0D" w:rsidRDefault="00EF2456" w:rsidP="000723D0">
            <w:pPr>
              <w:spacing w:line="360" w:lineRule="auto"/>
              <w:rPr>
                <w:rFonts w:ascii="Arial" w:hAnsi="Arial" w:cs="Arial"/>
                <w:bCs/>
              </w:rPr>
            </w:pPr>
            <w:r w:rsidRPr="00410A0D">
              <w:rPr>
                <w:rFonts w:ascii="Arial" w:hAnsi="Arial" w:cs="Arial"/>
                <w:bCs/>
              </w:rPr>
              <w:t>Resíduo Rural</w:t>
            </w:r>
          </w:p>
        </w:tc>
        <w:tc>
          <w:tcPr>
            <w:tcW w:w="2268" w:type="dxa"/>
            <w:shd w:val="clear" w:color="auto" w:fill="auto"/>
          </w:tcPr>
          <w:p w:rsidR="00EF2456" w:rsidRPr="00410A0D" w:rsidRDefault="00EF2456" w:rsidP="000723D0">
            <w:pPr>
              <w:spacing w:line="360" w:lineRule="auto"/>
              <w:jc w:val="center"/>
              <w:rPr>
                <w:rFonts w:ascii="Arial" w:hAnsi="Arial" w:cs="Arial"/>
                <w:bCs/>
              </w:rPr>
            </w:pPr>
            <w:proofErr w:type="gramStart"/>
            <w:r w:rsidRPr="00410A0D">
              <w:rPr>
                <w:rFonts w:ascii="Arial" w:hAnsi="Arial" w:cs="Arial"/>
                <w:bCs/>
              </w:rPr>
              <w:t>144t</w:t>
            </w:r>
            <w:proofErr w:type="gramEnd"/>
          </w:p>
        </w:tc>
        <w:tc>
          <w:tcPr>
            <w:tcW w:w="2126" w:type="dxa"/>
            <w:shd w:val="clear" w:color="auto" w:fill="auto"/>
          </w:tcPr>
          <w:p w:rsidR="00EF2456" w:rsidRPr="00410A0D" w:rsidRDefault="00EF2456" w:rsidP="000723D0">
            <w:pPr>
              <w:spacing w:line="360" w:lineRule="auto"/>
              <w:jc w:val="center"/>
              <w:rPr>
                <w:rFonts w:ascii="Arial" w:hAnsi="Arial" w:cs="Arial"/>
                <w:bCs/>
              </w:rPr>
            </w:pPr>
            <w:r w:rsidRPr="00410A0D">
              <w:rPr>
                <w:rFonts w:ascii="Arial" w:hAnsi="Arial" w:cs="Arial"/>
                <w:bCs/>
              </w:rPr>
              <w:t>4,8t</w:t>
            </w:r>
          </w:p>
        </w:tc>
      </w:tr>
      <w:tr w:rsidR="00EF2456" w:rsidRPr="00410A0D" w:rsidTr="000723D0">
        <w:tc>
          <w:tcPr>
            <w:tcW w:w="4961" w:type="dxa"/>
            <w:shd w:val="clear" w:color="auto" w:fill="auto"/>
          </w:tcPr>
          <w:p w:rsidR="00EF2456" w:rsidRPr="00410A0D" w:rsidRDefault="00EF2456" w:rsidP="000723D0">
            <w:pPr>
              <w:spacing w:line="360" w:lineRule="auto"/>
              <w:rPr>
                <w:rFonts w:ascii="Arial" w:hAnsi="Arial" w:cs="Arial"/>
                <w:bCs/>
              </w:rPr>
            </w:pPr>
            <w:r w:rsidRPr="00410A0D">
              <w:rPr>
                <w:rFonts w:ascii="Arial" w:hAnsi="Arial" w:cs="Arial"/>
                <w:bCs/>
              </w:rPr>
              <w:t>Resíduo de Construção Civil</w:t>
            </w:r>
          </w:p>
        </w:tc>
        <w:tc>
          <w:tcPr>
            <w:tcW w:w="2268" w:type="dxa"/>
            <w:shd w:val="clear" w:color="auto" w:fill="auto"/>
          </w:tcPr>
          <w:p w:rsidR="00EF2456" w:rsidRPr="00410A0D" w:rsidRDefault="00EF2456" w:rsidP="000723D0">
            <w:pPr>
              <w:spacing w:line="360" w:lineRule="auto"/>
              <w:jc w:val="center"/>
              <w:rPr>
                <w:rFonts w:ascii="Arial" w:hAnsi="Arial" w:cs="Arial"/>
                <w:bCs/>
              </w:rPr>
            </w:pPr>
            <w:proofErr w:type="gramStart"/>
            <w:r w:rsidRPr="00410A0D">
              <w:rPr>
                <w:rFonts w:ascii="Arial" w:hAnsi="Arial" w:cs="Arial"/>
                <w:bCs/>
              </w:rPr>
              <w:t>300t</w:t>
            </w:r>
            <w:proofErr w:type="gramEnd"/>
          </w:p>
        </w:tc>
        <w:tc>
          <w:tcPr>
            <w:tcW w:w="2126" w:type="dxa"/>
            <w:shd w:val="clear" w:color="auto" w:fill="auto"/>
          </w:tcPr>
          <w:p w:rsidR="00EF2456" w:rsidRPr="00410A0D" w:rsidRDefault="00EF2456" w:rsidP="000723D0">
            <w:pPr>
              <w:spacing w:line="360" w:lineRule="auto"/>
              <w:jc w:val="center"/>
              <w:rPr>
                <w:rFonts w:ascii="Arial" w:hAnsi="Arial" w:cs="Arial"/>
                <w:bCs/>
              </w:rPr>
            </w:pPr>
            <w:proofErr w:type="gramStart"/>
            <w:r w:rsidRPr="00410A0D">
              <w:rPr>
                <w:rFonts w:ascii="Arial" w:hAnsi="Arial" w:cs="Arial"/>
                <w:bCs/>
              </w:rPr>
              <w:t>10t</w:t>
            </w:r>
            <w:proofErr w:type="gramEnd"/>
          </w:p>
        </w:tc>
      </w:tr>
    </w:tbl>
    <w:p w:rsidR="00B50BC6" w:rsidRPr="00742197" w:rsidRDefault="00B50BC6" w:rsidP="00B50BC6">
      <w:pPr>
        <w:pStyle w:val="Nivel2"/>
        <w:spacing w:after="0" w:line="360" w:lineRule="auto"/>
        <w:ind w:left="0" w:firstLine="0"/>
        <w:rPr>
          <w:sz w:val="22"/>
          <w:szCs w:val="22"/>
        </w:rPr>
      </w:pPr>
      <w:r w:rsidRPr="00742197">
        <w:rPr>
          <w:sz w:val="22"/>
          <w:szCs w:val="22"/>
        </w:rPr>
        <w:t>Coleta manual e transporte de resíduos sólidos domiciliares e comerciais</w:t>
      </w:r>
    </w:p>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C41C84" w:rsidRDefault="00C41C84" w:rsidP="00391EAD">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R$ 100,00 (Cem reais).</w:t>
      </w:r>
    </w:p>
    <w:p w:rsidR="00B50BC6" w:rsidRDefault="00B50BC6" w:rsidP="00B50BC6">
      <w:pPr>
        <w:pStyle w:val="Nivel2"/>
        <w:numPr>
          <w:ilvl w:val="0"/>
          <w:numId w:val="0"/>
        </w:numPr>
        <w:spacing w:after="0" w:line="360" w:lineRule="auto"/>
      </w:pPr>
    </w:p>
    <w:p w:rsidR="00626875" w:rsidRDefault="00B50BC6" w:rsidP="00391EAD">
      <w:pPr>
        <w:pStyle w:val="Nivel2"/>
        <w:numPr>
          <w:ilvl w:val="0"/>
          <w:numId w:val="0"/>
        </w:numPr>
        <w:spacing w:after="0" w:line="360" w:lineRule="auto"/>
        <w:rPr>
          <w:b/>
          <w:sz w:val="22"/>
          <w:szCs w:val="22"/>
        </w:rPr>
      </w:pPr>
      <w:r w:rsidRPr="00742197">
        <w:rPr>
          <w:b/>
          <w:sz w:val="22"/>
          <w:szCs w:val="22"/>
        </w:rPr>
        <w:t>DA DESCRIÇÃO E ESPECIFICAÇÃO DOS SERVIÇOS</w:t>
      </w:r>
    </w:p>
    <w:p w:rsidR="00B50BC6" w:rsidRDefault="00B50BC6" w:rsidP="00B50BC6">
      <w:pPr>
        <w:pStyle w:val="Nivel2"/>
        <w:spacing w:after="0" w:line="360" w:lineRule="auto"/>
        <w:ind w:left="0" w:firstLine="0"/>
        <w:rPr>
          <w:sz w:val="22"/>
          <w:szCs w:val="22"/>
        </w:rPr>
      </w:pPr>
      <w:r w:rsidRPr="00742197">
        <w:rPr>
          <w:sz w:val="22"/>
          <w:szCs w:val="22"/>
        </w:rPr>
        <w:t>Escopo do serviço</w:t>
      </w:r>
    </w:p>
    <w:p w:rsidR="009F2419" w:rsidRPr="00742197" w:rsidRDefault="009F2419" w:rsidP="00D77DD0">
      <w:pPr>
        <w:pStyle w:val="PargrafodaLista"/>
        <w:numPr>
          <w:ilvl w:val="0"/>
          <w:numId w:val="9"/>
        </w:numPr>
        <w:spacing w:before="120" w:after="0"/>
        <w:ind w:left="426" w:hanging="66"/>
        <w:contextualSpacing w:val="0"/>
        <w:jc w:val="both"/>
        <w:rPr>
          <w:rFonts w:ascii="Arial" w:hAnsi="Arial" w:cs="Arial"/>
        </w:rPr>
      </w:pPr>
      <w:r w:rsidRPr="00742197">
        <w:rPr>
          <w:rFonts w:ascii="Arial" w:hAnsi="Arial" w:cs="Arial"/>
        </w:rPr>
        <w:t>É o serviço de coleta e transporte até o destino final, dos resíduos convencionais domiciliares e comerciais acondicionados e ou armazenados adequadamente, classificados neste item os resíduos provenientes de residências, restaurantes, bares, comércio em geral, órgãos públicos, prestadores de serviços etc.</w:t>
      </w:r>
    </w:p>
    <w:p w:rsidR="009F2419" w:rsidRPr="00742197" w:rsidRDefault="009F2419" w:rsidP="00D77DD0">
      <w:pPr>
        <w:pStyle w:val="PargrafodaLista"/>
        <w:numPr>
          <w:ilvl w:val="0"/>
          <w:numId w:val="9"/>
        </w:numPr>
        <w:spacing w:before="120" w:after="0"/>
        <w:ind w:left="426" w:hanging="66"/>
        <w:contextualSpacing w:val="0"/>
        <w:jc w:val="both"/>
        <w:rPr>
          <w:rFonts w:ascii="Arial" w:hAnsi="Arial" w:cs="Arial"/>
        </w:rPr>
      </w:pPr>
      <w:r w:rsidRPr="00742197">
        <w:rPr>
          <w:rFonts w:ascii="Arial" w:hAnsi="Arial" w:cs="Arial"/>
        </w:rPr>
        <w:t>A coleta domiciliar deverá recolher</w:t>
      </w:r>
      <w:r>
        <w:rPr>
          <w:rFonts w:ascii="Arial" w:hAnsi="Arial" w:cs="Arial"/>
        </w:rPr>
        <w:t>, no período noturno,</w:t>
      </w:r>
      <w:r w:rsidRPr="00742197">
        <w:rPr>
          <w:rFonts w:ascii="Arial" w:hAnsi="Arial" w:cs="Arial"/>
        </w:rPr>
        <w:t xml:space="preserve"> os seguintes tipos de resíduos, dentro das limitações citadas no item anterior:</w:t>
      </w:r>
    </w:p>
    <w:p w:rsidR="009F2419" w:rsidRDefault="009F2419" w:rsidP="00D77DD0">
      <w:pPr>
        <w:numPr>
          <w:ilvl w:val="0"/>
          <w:numId w:val="10"/>
        </w:numPr>
        <w:shd w:val="clear" w:color="auto" w:fill="FFFFFF"/>
        <w:spacing w:before="120" w:after="0"/>
        <w:ind w:left="426" w:hanging="66"/>
        <w:jc w:val="both"/>
        <w:rPr>
          <w:rFonts w:ascii="Arial" w:hAnsi="Arial" w:cs="Arial"/>
        </w:rPr>
      </w:pPr>
      <w:r w:rsidRPr="00742197">
        <w:rPr>
          <w:rFonts w:ascii="Arial" w:hAnsi="Arial" w:cs="Arial"/>
        </w:rPr>
        <w:t>Resíduos sólidos originários domiciliares, comerciais, limpeza de praças públicas, estabelecimentos públicos, institucionais.</w:t>
      </w:r>
    </w:p>
    <w:p w:rsidR="009F2419" w:rsidRDefault="009F2419" w:rsidP="00D77DD0">
      <w:pPr>
        <w:numPr>
          <w:ilvl w:val="0"/>
          <w:numId w:val="9"/>
        </w:numPr>
        <w:shd w:val="clear" w:color="auto" w:fill="FFFFFF"/>
        <w:spacing w:before="120" w:after="0"/>
        <w:jc w:val="both"/>
        <w:rPr>
          <w:rFonts w:ascii="Arial" w:hAnsi="Arial" w:cs="Arial"/>
        </w:rPr>
      </w:pPr>
      <w:r>
        <w:rPr>
          <w:rFonts w:ascii="Arial" w:hAnsi="Arial" w:cs="Arial"/>
        </w:rPr>
        <w:t>Os resíduos de construção civil serão inicialmente recolhidos pela CONTRATANTE, e ficará disponível, no aterro sanitário municipal, para coleta pela CONTRATADA.</w:t>
      </w:r>
    </w:p>
    <w:p w:rsidR="009F2419" w:rsidRDefault="009F2419" w:rsidP="00D77DD0">
      <w:pPr>
        <w:numPr>
          <w:ilvl w:val="0"/>
          <w:numId w:val="9"/>
        </w:numPr>
        <w:shd w:val="clear" w:color="auto" w:fill="FFFFFF"/>
        <w:spacing w:before="120" w:after="0"/>
        <w:jc w:val="both"/>
        <w:rPr>
          <w:rFonts w:ascii="Arial" w:hAnsi="Arial" w:cs="Arial"/>
        </w:rPr>
      </w:pPr>
      <w:r>
        <w:rPr>
          <w:rFonts w:ascii="Arial" w:hAnsi="Arial" w:cs="Arial"/>
        </w:rPr>
        <w:t>A CONTRATADA deverá realizar a coleta no aterro sanitário municipal, dos resíduos de construção civil, por no mínimo, duas vezes por semana, em horário de expediente da Prefeitura Municipal, das 0</w:t>
      </w:r>
      <w:r w:rsidR="006C5785">
        <w:rPr>
          <w:rFonts w:ascii="Arial" w:hAnsi="Arial" w:cs="Arial"/>
        </w:rPr>
        <w:t>8</w:t>
      </w:r>
      <w:r>
        <w:rPr>
          <w:rFonts w:ascii="Arial" w:hAnsi="Arial" w:cs="Arial"/>
        </w:rPr>
        <w:t>h00m às 16h00m.</w:t>
      </w:r>
    </w:p>
    <w:p w:rsidR="009F2419" w:rsidRDefault="009F2419" w:rsidP="00D77DD0">
      <w:pPr>
        <w:numPr>
          <w:ilvl w:val="0"/>
          <w:numId w:val="9"/>
        </w:numPr>
        <w:shd w:val="clear" w:color="auto" w:fill="FFFFFF"/>
        <w:spacing w:before="120" w:after="0"/>
        <w:jc w:val="both"/>
        <w:rPr>
          <w:rFonts w:ascii="Arial" w:hAnsi="Arial" w:cs="Arial"/>
        </w:rPr>
      </w:pPr>
      <w:r>
        <w:rPr>
          <w:rFonts w:ascii="Arial" w:hAnsi="Arial" w:cs="Arial"/>
        </w:rPr>
        <w:t>A periodicidade especificada no subitem anterior poderá sofrer alteração em caso de necessidade, onde a CONTRATADA será comunicada com antecedência mínima de 30 (trinta) dias.</w:t>
      </w:r>
    </w:p>
    <w:p w:rsidR="009F2419" w:rsidRPr="00742197" w:rsidRDefault="009F2419" w:rsidP="002C5B4A">
      <w:pPr>
        <w:pStyle w:val="Nivel2"/>
        <w:spacing w:after="0" w:line="360" w:lineRule="auto"/>
        <w:ind w:left="0" w:firstLine="0"/>
        <w:rPr>
          <w:sz w:val="22"/>
          <w:szCs w:val="22"/>
        </w:rPr>
      </w:pPr>
      <w:r w:rsidRPr="00742197">
        <w:rPr>
          <w:sz w:val="22"/>
          <w:szCs w:val="22"/>
        </w:rPr>
        <w:t>Das exclusões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Deverão ser excluídos da Coleta os seguintes tipos de resíduos:</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t>Resíduos líquidos de qualquer natureza;</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t>Lotes de mercadorias e medicamentos;</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t>Resíduos provenientes dos estabelecimentos de saúde;</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t>Resíduos Industriais.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lastRenderedPageBreak/>
        <w:t>A coleta de resíduos na área de conglomerados urbanos, desprovidos de ruas de acesso, deverá ser feita por pessoal da licitante vencedora, em pontos pré-estabelecidos com os moradores e a fiscalização.</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Na hipótese de ser adotado o regime de coleta domiciliar em dias alternados não poderá haver intervalo superior a 72 (setenta e duas) horas entre duas coletas consecutivas, salvo em casos de feriados prolongados.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A execução de serviços ficará suspensa em dias de feriados e de pontos facultativos.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Para este serviço, exige-se a adoção de caminhão com carroceria de tipo especial para coleta de lixo domiciliar, de modelo compactador, com capacidade adequada ao chassi, fechada para evitar despejo de resíduos nas vias públicas, dotadas de sistema de descarga automática, sem necessidade de mão de obra para seu esvaziamento e dotada de suporte para pá, garfo e vassoura, que constituem equipamentos obrigatórios. Os resíduos caídos durante a coleta deverão ser varridos e recolhidos. O compartilhamento de carga deverá ser carregado de maneira que o lixo não possa transbordar, de qualquer forma, para a via pública.</w:t>
      </w:r>
    </w:p>
    <w:p w:rsidR="009F2419" w:rsidRPr="00742197" w:rsidRDefault="009F2419" w:rsidP="002C5B4A">
      <w:pPr>
        <w:pStyle w:val="Nivel2"/>
        <w:spacing w:after="0" w:line="360" w:lineRule="auto"/>
        <w:ind w:left="0" w:firstLine="0"/>
        <w:rPr>
          <w:sz w:val="22"/>
          <w:szCs w:val="22"/>
        </w:rPr>
      </w:pPr>
      <w:r w:rsidRPr="00742197">
        <w:rPr>
          <w:sz w:val="22"/>
          <w:szCs w:val="22"/>
        </w:rPr>
        <w:t>Caracterização dos serviços</w:t>
      </w:r>
    </w:p>
    <w:p w:rsidR="009F2419" w:rsidRPr="00742197" w:rsidRDefault="009F2419" w:rsidP="00D77DD0">
      <w:pPr>
        <w:pStyle w:val="PargrafodaLista"/>
        <w:numPr>
          <w:ilvl w:val="0"/>
          <w:numId w:val="13"/>
        </w:numPr>
        <w:spacing w:before="120" w:after="0"/>
        <w:ind w:left="426" w:hanging="66"/>
        <w:contextualSpacing w:val="0"/>
        <w:jc w:val="both"/>
        <w:rPr>
          <w:rFonts w:ascii="Arial" w:hAnsi="Arial" w:cs="Arial"/>
        </w:rPr>
      </w:pPr>
      <w:r w:rsidRPr="00742197">
        <w:rPr>
          <w:rFonts w:ascii="Arial" w:hAnsi="Arial" w:cs="Arial"/>
        </w:rPr>
        <w:t>Entende-se por coleta domiciliar, comercial, industrial e de praças públicas o conjunto das atividades concernentes ao recolhimento dos resíduos sólidos produzidos em edificações residenciais e/ou comerciais, com as características qualitativas e dentro dos limites quantitativos, bem como seu transporte de forma adequada para as unidades de tratamento e/o destinação final.</w:t>
      </w:r>
    </w:p>
    <w:p w:rsidR="009F2419" w:rsidRPr="00742197" w:rsidRDefault="009F2419" w:rsidP="00D77DD0">
      <w:pPr>
        <w:pStyle w:val="PargrafodaLista"/>
        <w:numPr>
          <w:ilvl w:val="0"/>
          <w:numId w:val="13"/>
        </w:numPr>
        <w:spacing w:before="120" w:after="0"/>
        <w:ind w:left="426" w:hanging="66"/>
        <w:contextualSpacing w:val="0"/>
        <w:jc w:val="both"/>
        <w:rPr>
          <w:rFonts w:ascii="Arial" w:hAnsi="Arial" w:cs="Arial"/>
        </w:rPr>
      </w:pPr>
      <w:r w:rsidRPr="00742197">
        <w:rPr>
          <w:rFonts w:ascii="Arial" w:hAnsi="Arial" w:cs="Arial"/>
        </w:rPr>
        <w:t>Para seu recolhimento, os referidos resíduos deverão estar adequadamente acondicionados, devendo os coletores recolhê-los e depositá-los nos veículos de coleta de modo a evitar o rompimento acidental dos mesmos, será de responsabilidade dos coletores o recolhimento integral dos resíduos espalhados na via pública.</w:t>
      </w:r>
    </w:p>
    <w:p w:rsidR="009F2419" w:rsidRPr="00742197" w:rsidRDefault="009F2419" w:rsidP="002C5B4A">
      <w:pPr>
        <w:pStyle w:val="Nivel2"/>
        <w:spacing w:after="0" w:line="360" w:lineRule="auto"/>
        <w:ind w:left="0" w:firstLine="0"/>
        <w:rPr>
          <w:sz w:val="22"/>
          <w:szCs w:val="22"/>
        </w:rPr>
      </w:pPr>
      <w:r w:rsidRPr="00742197">
        <w:rPr>
          <w:sz w:val="22"/>
          <w:szCs w:val="22"/>
        </w:rPr>
        <w:t>Planejamento e execução dos serviços</w:t>
      </w:r>
    </w:p>
    <w:p w:rsidR="009F2419"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 coleta domiciliar, comercial, de praças públicas deverá ser feita, em cada roteiro da coleta, com frequência diária ou alternada. </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bookmarkStart w:id="1" w:name="_Hlk71809823"/>
      <w:r>
        <w:rPr>
          <w:rFonts w:ascii="Arial" w:hAnsi="Arial" w:cs="Arial"/>
        </w:rPr>
        <w:t>Quando solicitado, os</w:t>
      </w:r>
      <w:r w:rsidRPr="00742197">
        <w:rPr>
          <w:rFonts w:ascii="Arial" w:hAnsi="Arial" w:cs="Arial"/>
        </w:rPr>
        <w:t xml:space="preserve"> caminhões de coleta deverão apresentar-se no pátio da garagem municipal, para submeter-se à inspeção por agente responsável da Prefeitura se for o caso, e para o recebimento dos formulários de controle da atividade do dia.</w:t>
      </w:r>
      <w:bookmarkEnd w:id="1"/>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Os resíduos sólidos especiais conforme definido neste Edital exceto aqueles tóxicos ou perigosos a qualquer título poderão ser objeto da coleta regular, desde que esse recolhimento seja explicitamente autorizado pela Prefeitura, caso a caso. Obrigar-se-á a licitante vencedora a comunicar imediata e formalmente à Prefeitura, a apresentação sistemática, para recolhimento, de resíduos que – por suas características qualitativas e/ou quantitativas – enquadrem-se na definição de resíduos especiais. Caberá à Prefeitura após a análise do caso por seu órgão competente, autorizar ou não seu recolhimento regular.</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lastRenderedPageBreak/>
        <w:t>A coleta e transporte de resíduos sólidos consistem no recolhimento de todos e quaisquer resíduos ou detritos apresentados regularmente ou esporadicamente nas vias e logradouros públicos, originários de estabelecimentos públicos, institucionais de prestação de serviços, comerciais e residenciais.</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No recolhimento regular de resíduos sólidos domiciliares, deverão ser utilizados veículos coletores/ compactadores adequados, com frequência diária ou alternada no período noturno.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Os serviços serão executados em todas as vias abertas ou que venham a ser abertas e logradouros públicos do Município que estão englobadas na área abrangida pela licitação, conforme caracterizado neste edital.</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Quando a via pública não possibilitar o trafego ou a manobra do caminhão, o coletor deverá deslocar-se até o local onde haja resíduos apresentados para a coleta e transportá-los até o caminhão.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Para atender os locais que não tem infraestrutura viária apropriada ao trafego de caminhões pesados, serão colocados em pontos estratégicos, precariamente determinados, contêineres cujos resíduos serão periodicamente recolhidos.</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Os serviços de coleta domiciliar de lixo poderão ser executados em dois turnos. O término do serviço estará vinculado à conclusão das atividades de coleta definidas pelo Plano de Coleta definitivo para cada itinerário do veículo coletor.</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 licitante vencedora deverá utilizar um sistema de comunicação eficiente que possibilite o contato imediato com seus encarregados e fiscais responsáveis por cada atividade, com o objetivo de </w:t>
      </w:r>
      <w:proofErr w:type="gramStart"/>
      <w:r w:rsidRPr="00742197">
        <w:rPr>
          <w:rFonts w:ascii="Arial" w:hAnsi="Arial" w:cs="Arial"/>
        </w:rPr>
        <w:t>agilizar</w:t>
      </w:r>
      <w:proofErr w:type="gramEnd"/>
      <w:r w:rsidRPr="00742197">
        <w:rPr>
          <w:rFonts w:ascii="Arial" w:hAnsi="Arial" w:cs="Arial"/>
        </w:rPr>
        <w:t xml:space="preserve"> e garantir a qualidade dos serviços.</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Em caso de implantação ou alteração dos Planos de Coleta, a licitante vencedora deverá dar ciência prévia aos Munícipes dos locais e horários da realização dos mesmos. A comunicação deverá ser feita através de impressos, cuja confecção correrá </w:t>
      </w:r>
      <w:proofErr w:type="gramStart"/>
      <w:r w:rsidRPr="00742197">
        <w:rPr>
          <w:rFonts w:ascii="Arial" w:hAnsi="Arial" w:cs="Arial"/>
        </w:rPr>
        <w:t>às expensas da</w:t>
      </w:r>
      <w:proofErr w:type="gramEnd"/>
      <w:r w:rsidRPr="00742197">
        <w:rPr>
          <w:rFonts w:ascii="Arial" w:hAnsi="Arial" w:cs="Arial"/>
        </w:rPr>
        <w:t xml:space="preserve"> licitante vencedora.</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E0681B">
        <w:rPr>
          <w:rFonts w:ascii="Arial" w:hAnsi="Arial" w:cs="Arial"/>
        </w:rPr>
        <w:t>Quantidades de Serviços – Estão previstas na coleta de resíduos sólidos domiciliares, comerciais, de praças públicas, estimativamente, o crescimento vegetativo da população durante o prazo contratual</w:t>
      </w:r>
      <w:r w:rsidRPr="00742197">
        <w:rPr>
          <w:rFonts w:ascii="Arial" w:hAnsi="Arial" w:cs="Arial"/>
        </w:rPr>
        <w:t>.</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Nos preços unitários deverão incluir todos os custos relativos à coleta dos resíduos e o seu transporte até os locais de destinação final, independente dos trajetos utilizados nos percursos de ida de volta.</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A licitante vencedora deverá atribuir ao motorista do veículo coletor a função de coordenador da equipe de coleta, cabendo-lhe responsabilizar-se solidariamente por atitudes condenáveis de qualquer membro da mesma equipe na realização dos serviços e/ou no relacionamento com a população no geral, durante o serviço.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Além disso, o motorista responsabilizar-se-á pela obediência aos roteiros e horários de coleta estabelecidos, bem como por relatar explicitamente a seus superiores hierárquicos as dificuldades, eventuais ou sistemáticas, encontradas durante a realização dos serviços, no máximo ao final de cada jornada de trabalho. Essas dificuldades deverão ser repassadas imediatamente pela licitante vencedora aos </w:t>
      </w:r>
      <w:r w:rsidRPr="00742197">
        <w:rPr>
          <w:rFonts w:ascii="Arial" w:hAnsi="Arial" w:cs="Arial"/>
        </w:rPr>
        <w:lastRenderedPageBreak/>
        <w:t xml:space="preserve">responsáveis pelo acompanhamento do contrato da Prefeitura que se </w:t>
      </w:r>
      <w:proofErr w:type="gramStart"/>
      <w:r w:rsidRPr="00742197">
        <w:rPr>
          <w:rFonts w:ascii="Arial" w:hAnsi="Arial" w:cs="Arial"/>
        </w:rPr>
        <w:t>incumbirão</w:t>
      </w:r>
      <w:proofErr w:type="gramEnd"/>
      <w:r w:rsidRPr="00742197">
        <w:rPr>
          <w:rFonts w:ascii="Arial" w:hAnsi="Arial" w:cs="Arial"/>
        </w:rPr>
        <w:t xml:space="preserve"> de transmiti-las, em tempo hábil, para as instâncias competentes, com vistas a seu adequado equacionamento.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Deverá igualmente ser responsabilizado o motorista pelo preenchimento correto, regular e sistemático de todos os formulários padronizados, inerentes à coleta propriamente dita.</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Todos os componentes das equipes de coleta deverão usar, permanentemente durante o horário de trabalho, uniformes padronizados, completos aprovados pela Prefeitura bem como os equipamentos de proteção individual (EPI) necessários para o desempenho de sua atividade específica, caso a caso.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 descarga dos resíduos far-se-á na Central de Tratamento sendo expressamente </w:t>
      </w:r>
      <w:proofErr w:type="gramStart"/>
      <w:r w:rsidRPr="00742197">
        <w:rPr>
          <w:rFonts w:ascii="Arial" w:hAnsi="Arial" w:cs="Arial"/>
        </w:rPr>
        <w:t>proibidos sua garimpagem, separação e outra destinação</w:t>
      </w:r>
      <w:proofErr w:type="gramEnd"/>
      <w:r w:rsidRPr="00742197">
        <w:rPr>
          <w:rFonts w:ascii="Arial" w:hAnsi="Arial" w:cs="Arial"/>
        </w:rPr>
        <w:t xml:space="preserve"> pela equipe da coleta ou por parceiros.</w:t>
      </w:r>
    </w:p>
    <w:p w:rsidR="009F2419" w:rsidRPr="00742197" w:rsidRDefault="009F2419" w:rsidP="002C5B4A">
      <w:pPr>
        <w:pStyle w:val="Nivel2"/>
        <w:spacing w:after="0" w:line="360" w:lineRule="auto"/>
        <w:ind w:left="0" w:firstLine="0"/>
        <w:rPr>
          <w:sz w:val="22"/>
          <w:szCs w:val="22"/>
        </w:rPr>
      </w:pPr>
      <w:r w:rsidRPr="00742197">
        <w:rPr>
          <w:sz w:val="22"/>
          <w:szCs w:val="22"/>
        </w:rPr>
        <w:t>Definições dos serviços tipos de resíduos</w:t>
      </w:r>
    </w:p>
    <w:p w:rsidR="009F2419" w:rsidRPr="00742197" w:rsidRDefault="009F2419" w:rsidP="00D77DD0">
      <w:pPr>
        <w:pStyle w:val="PargrafodaLista"/>
        <w:numPr>
          <w:ilvl w:val="0"/>
          <w:numId w:val="15"/>
        </w:numPr>
        <w:spacing w:before="120" w:after="0"/>
        <w:ind w:left="426" w:hanging="66"/>
        <w:contextualSpacing w:val="0"/>
        <w:jc w:val="both"/>
        <w:rPr>
          <w:rFonts w:ascii="Arial" w:hAnsi="Arial" w:cs="Arial"/>
        </w:rPr>
      </w:pPr>
      <w:r w:rsidRPr="00742197">
        <w:rPr>
          <w:rFonts w:ascii="Arial" w:hAnsi="Arial" w:cs="Arial"/>
        </w:rPr>
        <w:t>Para os efeitos deste Edital, lixo é o conjunto heterogêneo de resíduos provenientes das atividades humanas que, segundo a natureza dos serviços de limpeza urbana, são classificados em:</w:t>
      </w:r>
    </w:p>
    <w:p w:rsidR="009F2419" w:rsidRPr="00742197" w:rsidRDefault="009F2419" w:rsidP="00D77DD0">
      <w:pPr>
        <w:pStyle w:val="PargrafodaLista"/>
        <w:numPr>
          <w:ilvl w:val="0"/>
          <w:numId w:val="16"/>
        </w:numPr>
        <w:spacing w:before="120" w:after="0"/>
        <w:ind w:left="426" w:hanging="66"/>
        <w:contextualSpacing w:val="0"/>
        <w:jc w:val="both"/>
        <w:rPr>
          <w:rFonts w:ascii="Arial" w:hAnsi="Arial" w:cs="Arial"/>
        </w:rPr>
      </w:pPr>
      <w:r w:rsidRPr="00742197">
        <w:rPr>
          <w:rFonts w:ascii="Arial" w:hAnsi="Arial" w:cs="Arial"/>
        </w:rPr>
        <w:t>Resíduos Sólidos Domiciliares;</w:t>
      </w:r>
    </w:p>
    <w:p w:rsidR="009F2419" w:rsidRPr="00742197" w:rsidRDefault="009F2419" w:rsidP="00D77DD0">
      <w:pPr>
        <w:pStyle w:val="PargrafodaLista"/>
        <w:numPr>
          <w:ilvl w:val="0"/>
          <w:numId w:val="16"/>
        </w:numPr>
        <w:spacing w:before="120" w:after="0"/>
        <w:ind w:left="426" w:hanging="66"/>
        <w:contextualSpacing w:val="0"/>
        <w:jc w:val="both"/>
        <w:rPr>
          <w:rFonts w:ascii="Arial" w:hAnsi="Arial" w:cs="Arial"/>
        </w:rPr>
      </w:pPr>
      <w:r w:rsidRPr="00742197">
        <w:rPr>
          <w:rFonts w:ascii="Arial" w:hAnsi="Arial" w:cs="Arial"/>
        </w:rPr>
        <w:t>Resíduos Sólidos Comerciais;</w:t>
      </w:r>
    </w:p>
    <w:p w:rsidR="009F2419" w:rsidRPr="00742197" w:rsidRDefault="009F2419" w:rsidP="00D77DD0">
      <w:pPr>
        <w:pStyle w:val="PargrafodaLista"/>
        <w:numPr>
          <w:ilvl w:val="0"/>
          <w:numId w:val="16"/>
        </w:numPr>
        <w:spacing w:before="120" w:after="0"/>
        <w:ind w:left="426" w:hanging="66"/>
        <w:contextualSpacing w:val="0"/>
        <w:jc w:val="both"/>
        <w:rPr>
          <w:rFonts w:ascii="Arial" w:hAnsi="Arial" w:cs="Arial"/>
        </w:rPr>
      </w:pPr>
      <w:r w:rsidRPr="00742197">
        <w:rPr>
          <w:rFonts w:ascii="Arial" w:hAnsi="Arial" w:cs="Arial"/>
        </w:rPr>
        <w:t>Resíduos Sólidos Públicos.</w:t>
      </w:r>
    </w:p>
    <w:p w:rsidR="009F2419" w:rsidRPr="00742197" w:rsidRDefault="009F2419" w:rsidP="00D77DD0">
      <w:pPr>
        <w:pStyle w:val="PargrafodaLista"/>
        <w:numPr>
          <w:ilvl w:val="0"/>
          <w:numId w:val="15"/>
        </w:numPr>
        <w:spacing w:before="120" w:after="0"/>
        <w:ind w:left="426" w:hanging="66"/>
        <w:contextualSpacing w:val="0"/>
        <w:jc w:val="both"/>
        <w:rPr>
          <w:rFonts w:ascii="Arial" w:hAnsi="Arial" w:cs="Arial"/>
        </w:rPr>
      </w:pPr>
      <w:r w:rsidRPr="00742197">
        <w:rPr>
          <w:rFonts w:ascii="Arial" w:hAnsi="Arial" w:cs="Arial"/>
        </w:rPr>
        <w:t>Consideram-se resíduos sólidos domiciliares para fins de coleta regular, os gerados pelas atividades derivadas da ocupação de imóveis públicos ou particulares, residenciais ou não, acondicionáveis na forma estabelecida neste Anexo.</w:t>
      </w:r>
    </w:p>
    <w:p w:rsidR="009F2419" w:rsidRPr="00742197" w:rsidRDefault="009F2419" w:rsidP="00D77DD0">
      <w:pPr>
        <w:pStyle w:val="PargrafodaLista"/>
        <w:numPr>
          <w:ilvl w:val="0"/>
          <w:numId w:val="15"/>
        </w:numPr>
        <w:spacing w:before="120" w:after="0"/>
        <w:ind w:left="426" w:hanging="66"/>
        <w:contextualSpacing w:val="0"/>
        <w:jc w:val="both"/>
        <w:rPr>
          <w:rFonts w:ascii="Arial" w:hAnsi="Arial" w:cs="Arial"/>
        </w:rPr>
      </w:pPr>
      <w:r w:rsidRPr="00742197">
        <w:rPr>
          <w:rFonts w:ascii="Arial" w:hAnsi="Arial" w:cs="Arial"/>
        </w:rPr>
        <w:t>Consideram-se resíduos públicos os resultantes das atividades de limpeza urbana, executadas em passeios, vias e logradouros públicos e os provenientes dos cestos públicos e outros equipamentos coletores.</w:t>
      </w:r>
    </w:p>
    <w:p w:rsidR="009F2419" w:rsidRPr="00742197" w:rsidRDefault="009F2419" w:rsidP="002C5B4A">
      <w:pPr>
        <w:pStyle w:val="Nivel2"/>
        <w:spacing w:after="0" w:line="360" w:lineRule="auto"/>
        <w:ind w:left="0" w:firstLine="0"/>
        <w:rPr>
          <w:sz w:val="22"/>
          <w:szCs w:val="22"/>
        </w:rPr>
      </w:pPr>
      <w:r w:rsidRPr="00742197">
        <w:rPr>
          <w:sz w:val="22"/>
          <w:szCs w:val="22"/>
        </w:rPr>
        <w:t>Acondicionamento dos resíduos sólidos para a coleta</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 xml:space="preserve">Entende-se por acondicionamento o ato de embalar em sacos plásticos ou em outras embalagens descartáveis permitidas, bem como o de acomodar em </w:t>
      </w:r>
      <w:proofErr w:type="spellStart"/>
      <w:r w:rsidRPr="00742197">
        <w:rPr>
          <w:rFonts w:ascii="Arial" w:hAnsi="Arial" w:cs="Arial"/>
        </w:rPr>
        <w:t>contenedores</w:t>
      </w:r>
      <w:proofErr w:type="spellEnd"/>
      <w:r w:rsidRPr="00742197">
        <w:rPr>
          <w:rFonts w:ascii="Arial" w:hAnsi="Arial" w:cs="Arial"/>
        </w:rPr>
        <w:t xml:space="preserve"> ou em recipientes padronizados, os resíduos sólidos para fins de coleta e transporte.</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 xml:space="preserve">Os resíduos sólidos domiciliares, comerciais e praças </w:t>
      </w:r>
      <w:proofErr w:type="gramStart"/>
      <w:r w:rsidRPr="00742197">
        <w:rPr>
          <w:rFonts w:ascii="Arial" w:hAnsi="Arial" w:cs="Arial"/>
        </w:rPr>
        <w:t>públicas destinados</w:t>
      </w:r>
      <w:proofErr w:type="gramEnd"/>
      <w:r w:rsidRPr="00742197">
        <w:rPr>
          <w:rFonts w:ascii="Arial" w:hAnsi="Arial" w:cs="Arial"/>
        </w:rPr>
        <w:t xml:space="preserve"> à coleta regular serão obrigatoriamente acondicionados em sacos plásticos, outras embalagens descartáveis permitidas e/ou </w:t>
      </w:r>
      <w:proofErr w:type="spellStart"/>
      <w:r w:rsidRPr="00742197">
        <w:rPr>
          <w:rFonts w:ascii="Arial" w:hAnsi="Arial" w:cs="Arial"/>
        </w:rPr>
        <w:t>contenedores</w:t>
      </w:r>
      <w:proofErr w:type="spellEnd"/>
      <w:r w:rsidRPr="00742197">
        <w:rPr>
          <w:rFonts w:ascii="Arial" w:hAnsi="Arial" w:cs="Arial"/>
        </w:rPr>
        <w:t xml:space="preserve"> padronizados, observando-se as normas técnicas especificas.</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 xml:space="preserve">O Munícipe deverá providenciar por meios próprios, os sacos plásticos, as embalagens e os </w:t>
      </w:r>
      <w:proofErr w:type="spellStart"/>
      <w:r w:rsidRPr="00742197">
        <w:rPr>
          <w:rFonts w:ascii="Arial" w:hAnsi="Arial" w:cs="Arial"/>
        </w:rPr>
        <w:t>contenedores</w:t>
      </w:r>
      <w:proofErr w:type="spellEnd"/>
      <w:r w:rsidRPr="00742197">
        <w:rPr>
          <w:rFonts w:ascii="Arial" w:hAnsi="Arial" w:cs="Arial"/>
        </w:rPr>
        <w:t xml:space="preserve"> referidos neste Anexo.</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Não poderão ser acondicionados com os resíduos sólidos, explosivos ou resíduos materiais tóxicos em geral.</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lastRenderedPageBreak/>
        <w:t>O acondicionamento dos resíduos sólidos para fins de coleta e transporte deste Anexo</w:t>
      </w:r>
      <w:r w:rsidR="001F76D8" w:rsidRPr="00742197">
        <w:rPr>
          <w:rFonts w:ascii="Arial" w:hAnsi="Arial" w:cs="Arial"/>
        </w:rPr>
        <w:t xml:space="preserve"> será</w:t>
      </w:r>
      <w:r w:rsidRPr="00742197">
        <w:rPr>
          <w:rFonts w:ascii="Arial" w:hAnsi="Arial" w:cs="Arial"/>
        </w:rPr>
        <w:t xml:space="preserve"> determinado pela Prefeitura em cada caso, conforme a natureza dos resíduos, o volume e as condições impostas aos sistemas de coleta, transporte e disposição final.</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Os resíduos sólidos domiciliares ou comerciais acondicionados na forma abaixo descrita</w:t>
      </w:r>
      <w:r w:rsidR="000F32E7" w:rsidRPr="00742197">
        <w:rPr>
          <w:rFonts w:ascii="Arial" w:hAnsi="Arial" w:cs="Arial"/>
        </w:rPr>
        <w:t xml:space="preserve"> deverão</w:t>
      </w:r>
      <w:r w:rsidRPr="00742197">
        <w:rPr>
          <w:rFonts w:ascii="Arial" w:hAnsi="Arial" w:cs="Arial"/>
        </w:rPr>
        <w:t xml:space="preserve"> ser apresentados pelo Munícipe à coleta regular, com observância das seguintes determinações:</w:t>
      </w:r>
    </w:p>
    <w:p w:rsidR="009F2419" w:rsidRPr="00742197" w:rsidRDefault="009F2419" w:rsidP="00D77DD0">
      <w:pPr>
        <w:pStyle w:val="PargrafodaLista"/>
        <w:numPr>
          <w:ilvl w:val="0"/>
          <w:numId w:val="18"/>
        </w:numPr>
        <w:spacing w:before="120" w:after="0"/>
        <w:ind w:left="426" w:hanging="66"/>
        <w:contextualSpacing w:val="0"/>
        <w:jc w:val="both"/>
        <w:rPr>
          <w:rFonts w:ascii="Arial" w:hAnsi="Arial" w:cs="Arial"/>
        </w:rPr>
      </w:pPr>
      <w:r w:rsidRPr="00742197">
        <w:rPr>
          <w:rFonts w:ascii="Arial" w:hAnsi="Arial" w:cs="Arial"/>
        </w:rPr>
        <w:t xml:space="preserve">Os sacos plásticos e os fardos embalados de resíduos sólidos compactados, os recipientes e os </w:t>
      </w:r>
      <w:proofErr w:type="spellStart"/>
      <w:r w:rsidRPr="00742197">
        <w:rPr>
          <w:rFonts w:ascii="Arial" w:hAnsi="Arial" w:cs="Arial"/>
        </w:rPr>
        <w:t>contenedores</w:t>
      </w:r>
      <w:proofErr w:type="spellEnd"/>
      <w:r w:rsidRPr="00742197">
        <w:rPr>
          <w:rFonts w:ascii="Arial" w:hAnsi="Arial" w:cs="Arial"/>
        </w:rPr>
        <w:t xml:space="preserve"> devem apresentar-se convenientemente fechados ou tampados e em perfeitas condições de conservação e higiene;</w:t>
      </w:r>
    </w:p>
    <w:p w:rsidR="009F2419" w:rsidRPr="00742197" w:rsidRDefault="009F2419" w:rsidP="00D77DD0">
      <w:pPr>
        <w:pStyle w:val="PargrafodaLista"/>
        <w:numPr>
          <w:ilvl w:val="0"/>
          <w:numId w:val="18"/>
        </w:numPr>
        <w:spacing w:before="120" w:after="0"/>
        <w:ind w:left="426" w:hanging="66"/>
        <w:contextualSpacing w:val="0"/>
        <w:jc w:val="both"/>
        <w:rPr>
          <w:rFonts w:ascii="Arial" w:hAnsi="Arial" w:cs="Arial"/>
        </w:rPr>
      </w:pPr>
      <w:r w:rsidRPr="00742197">
        <w:rPr>
          <w:rFonts w:ascii="Arial" w:hAnsi="Arial" w:cs="Arial"/>
        </w:rPr>
        <w:t xml:space="preserve">Para apresentação dos resíduos sólidos domiciliares ou comerciais, é concedido ao Munícipe, o prazo de até uma hora antes do horário fixado para a coleta regular noturna desses resíduos e o de até uma hora após a coleta para, obrigatoriamente, recolhimento dos recipientes ou </w:t>
      </w:r>
      <w:proofErr w:type="spellStart"/>
      <w:r w:rsidRPr="00742197">
        <w:rPr>
          <w:rFonts w:ascii="Arial" w:hAnsi="Arial" w:cs="Arial"/>
        </w:rPr>
        <w:t>contenedores</w:t>
      </w:r>
      <w:proofErr w:type="spellEnd"/>
      <w:r w:rsidRPr="00742197">
        <w:rPr>
          <w:rFonts w:ascii="Arial" w:hAnsi="Arial" w:cs="Arial"/>
        </w:rPr>
        <w:t>;</w:t>
      </w:r>
    </w:p>
    <w:p w:rsidR="009F2419" w:rsidRPr="00742197" w:rsidRDefault="009F2419" w:rsidP="00D77DD0">
      <w:pPr>
        <w:pStyle w:val="PargrafodaLista"/>
        <w:numPr>
          <w:ilvl w:val="0"/>
          <w:numId w:val="18"/>
        </w:numPr>
        <w:spacing w:before="120" w:after="0"/>
        <w:ind w:left="426" w:hanging="66"/>
        <w:contextualSpacing w:val="0"/>
        <w:jc w:val="both"/>
        <w:rPr>
          <w:rFonts w:ascii="Arial" w:hAnsi="Arial" w:cs="Arial"/>
        </w:rPr>
      </w:pPr>
      <w:r w:rsidRPr="00742197">
        <w:rPr>
          <w:rFonts w:ascii="Arial" w:hAnsi="Arial" w:cs="Arial"/>
        </w:rPr>
        <w:t xml:space="preserve">Quando a coleta regular de resíduos sólidos domiciliares e comerciais for realizada após as dezenove horas, não será permitida a colocação desses resíduos, mesmo quando corretamente acondicionados antes das </w:t>
      </w:r>
      <w:proofErr w:type="gramStart"/>
      <w:r w:rsidRPr="00742197">
        <w:rPr>
          <w:rFonts w:ascii="Arial" w:hAnsi="Arial" w:cs="Arial"/>
        </w:rPr>
        <w:t>18:30</w:t>
      </w:r>
      <w:proofErr w:type="gramEnd"/>
      <w:r w:rsidRPr="00742197">
        <w:rPr>
          <w:rFonts w:ascii="Arial" w:hAnsi="Arial" w:cs="Arial"/>
        </w:rPr>
        <w:t xml:space="preserve"> horas, devendo os Munícipes, obrigatoriamente, recolher seus recipientes e </w:t>
      </w:r>
      <w:proofErr w:type="spellStart"/>
      <w:r w:rsidRPr="00742197">
        <w:rPr>
          <w:rFonts w:ascii="Arial" w:hAnsi="Arial" w:cs="Arial"/>
        </w:rPr>
        <w:t>contenedores</w:t>
      </w:r>
      <w:proofErr w:type="spellEnd"/>
      <w:r w:rsidRPr="00742197">
        <w:rPr>
          <w:rFonts w:ascii="Arial" w:hAnsi="Arial" w:cs="Arial"/>
        </w:rPr>
        <w:t xml:space="preserve"> até às oito horas do dia seguinte;</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Os horários estabelecidos inicialmente</w:t>
      </w:r>
      <w:proofErr w:type="gramStart"/>
      <w:r w:rsidRPr="00742197">
        <w:rPr>
          <w:rFonts w:ascii="Arial" w:hAnsi="Arial" w:cs="Arial"/>
        </w:rPr>
        <w:t>, poderão</w:t>
      </w:r>
      <w:proofErr w:type="gramEnd"/>
      <w:r w:rsidRPr="00742197">
        <w:rPr>
          <w:rFonts w:ascii="Arial" w:hAnsi="Arial" w:cs="Arial"/>
        </w:rPr>
        <w:t xml:space="preserve"> ser modificados mediante Portaria da Prefeitura, fundamentada na conveniência pública, com previa divulgação.</w:t>
      </w:r>
    </w:p>
    <w:p w:rsidR="009F2419" w:rsidRPr="00742197" w:rsidRDefault="009F2419" w:rsidP="002C5B4A">
      <w:pPr>
        <w:pStyle w:val="Nivel2"/>
        <w:spacing w:after="0" w:line="360" w:lineRule="auto"/>
        <w:ind w:left="0" w:firstLine="0"/>
        <w:rPr>
          <w:sz w:val="22"/>
          <w:szCs w:val="22"/>
        </w:rPr>
      </w:pPr>
      <w:r w:rsidRPr="00742197">
        <w:rPr>
          <w:sz w:val="22"/>
          <w:szCs w:val="22"/>
        </w:rPr>
        <w:t>Equipe básica</w:t>
      </w:r>
    </w:p>
    <w:p w:rsidR="009F2419" w:rsidRPr="00742197" w:rsidRDefault="009F2419" w:rsidP="00D77DD0">
      <w:pPr>
        <w:pStyle w:val="PargrafodaLista"/>
        <w:numPr>
          <w:ilvl w:val="0"/>
          <w:numId w:val="19"/>
        </w:numPr>
        <w:spacing w:before="120" w:after="0"/>
        <w:ind w:left="426" w:hanging="66"/>
        <w:contextualSpacing w:val="0"/>
        <w:jc w:val="both"/>
        <w:rPr>
          <w:rFonts w:ascii="Arial" w:hAnsi="Arial" w:cs="Arial"/>
        </w:rPr>
      </w:pPr>
      <w:r w:rsidRPr="00742197">
        <w:rPr>
          <w:rFonts w:ascii="Arial" w:hAnsi="Arial" w:cs="Arial"/>
        </w:rPr>
        <w:t xml:space="preserve">A licitante deverá dimensionar e disponibilizar a quantidade de veículos coletores </w:t>
      </w:r>
      <w:proofErr w:type="gramStart"/>
      <w:r w:rsidRPr="00742197">
        <w:rPr>
          <w:rFonts w:ascii="Arial" w:hAnsi="Arial" w:cs="Arial"/>
        </w:rPr>
        <w:t>compactadores efetivamente necessária</w:t>
      </w:r>
      <w:proofErr w:type="gramEnd"/>
      <w:r w:rsidRPr="00742197">
        <w:rPr>
          <w:rFonts w:ascii="Arial" w:hAnsi="Arial" w:cs="Arial"/>
        </w:rPr>
        <w:t xml:space="preserve"> a perfeita realização dos serviços. Essa quantidade deverá ser dimensionada respeitando a capacidade do veículo coletor. Deve-se levar em consideração a reserva técnica da frota.</w:t>
      </w:r>
    </w:p>
    <w:p w:rsidR="009F2419" w:rsidRPr="00742197" w:rsidRDefault="009F2419" w:rsidP="00D77DD0">
      <w:pPr>
        <w:pStyle w:val="PargrafodaLista"/>
        <w:numPr>
          <w:ilvl w:val="0"/>
          <w:numId w:val="19"/>
        </w:numPr>
        <w:spacing w:before="120" w:after="0"/>
        <w:ind w:left="426" w:hanging="66"/>
        <w:contextualSpacing w:val="0"/>
        <w:jc w:val="both"/>
        <w:rPr>
          <w:rFonts w:ascii="Arial" w:hAnsi="Arial" w:cs="Arial"/>
        </w:rPr>
      </w:pPr>
      <w:r w:rsidRPr="00742197">
        <w:rPr>
          <w:rFonts w:ascii="Arial" w:hAnsi="Arial" w:cs="Arial"/>
        </w:rPr>
        <w:t xml:space="preserve">Todos os veículos e equipamentos compactadores não poderão durante a execução </w:t>
      </w:r>
      <w:proofErr w:type="gramStart"/>
      <w:r w:rsidRPr="00742197">
        <w:rPr>
          <w:rFonts w:ascii="Arial" w:hAnsi="Arial" w:cs="Arial"/>
        </w:rPr>
        <w:t>do Contrato ultrapassar</w:t>
      </w:r>
      <w:proofErr w:type="gramEnd"/>
      <w:r w:rsidRPr="00742197">
        <w:rPr>
          <w:rFonts w:ascii="Arial" w:hAnsi="Arial" w:cs="Arial"/>
        </w:rPr>
        <w:t xml:space="preserve"> a vida útil de 20 (vinte) anos da data de fabricação.</w:t>
      </w:r>
    </w:p>
    <w:p w:rsidR="009F2419" w:rsidRPr="00742197" w:rsidRDefault="009F2419" w:rsidP="002C5B4A">
      <w:pPr>
        <w:pStyle w:val="Nivel2"/>
        <w:spacing w:after="0" w:line="360" w:lineRule="auto"/>
        <w:ind w:left="0" w:firstLine="0"/>
        <w:rPr>
          <w:sz w:val="22"/>
          <w:szCs w:val="22"/>
        </w:rPr>
      </w:pPr>
      <w:r w:rsidRPr="00742197">
        <w:rPr>
          <w:sz w:val="22"/>
          <w:szCs w:val="22"/>
        </w:rPr>
        <w:t>Guarnição</w:t>
      </w:r>
    </w:p>
    <w:p w:rsidR="009F2419" w:rsidRPr="00742197" w:rsidRDefault="009F2419" w:rsidP="00D77DD0">
      <w:pPr>
        <w:pStyle w:val="PargrafodaLista"/>
        <w:numPr>
          <w:ilvl w:val="0"/>
          <w:numId w:val="20"/>
        </w:numPr>
        <w:spacing w:before="120" w:after="0"/>
        <w:ind w:left="426" w:hanging="66"/>
        <w:contextualSpacing w:val="0"/>
        <w:jc w:val="both"/>
        <w:rPr>
          <w:rFonts w:ascii="Arial" w:hAnsi="Arial" w:cs="Arial"/>
        </w:rPr>
      </w:pPr>
      <w:r w:rsidRPr="00742197">
        <w:rPr>
          <w:rFonts w:ascii="Arial" w:hAnsi="Arial" w:cs="Arial"/>
        </w:rPr>
        <w:t>01 (um) motorista e 02 (dois) coletores de lixo por caminhão;</w:t>
      </w:r>
    </w:p>
    <w:p w:rsidR="009F2419" w:rsidRPr="00742197" w:rsidRDefault="009F2419" w:rsidP="00D77DD0">
      <w:pPr>
        <w:pStyle w:val="PargrafodaLista"/>
        <w:numPr>
          <w:ilvl w:val="0"/>
          <w:numId w:val="20"/>
        </w:numPr>
        <w:spacing w:before="120" w:after="0"/>
        <w:ind w:left="426" w:hanging="66"/>
        <w:contextualSpacing w:val="0"/>
        <w:jc w:val="both"/>
        <w:rPr>
          <w:rFonts w:ascii="Arial" w:hAnsi="Arial" w:cs="Arial"/>
        </w:rPr>
      </w:pPr>
      <w:r w:rsidRPr="00742197">
        <w:rPr>
          <w:rFonts w:ascii="Arial" w:hAnsi="Arial" w:cs="Arial"/>
        </w:rPr>
        <w:t xml:space="preserve">01 (um) equipamento automático </w:t>
      </w:r>
      <w:proofErr w:type="spellStart"/>
      <w:r w:rsidRPr="00742197">
        <w:rPr>
          <w:rFonts w:ascii="Arial" w:hAnsi="Arial" w:cs="Arial"/>
        </w:rPr>
        <w:t>basculador</w:t>
      </w:r>
      <w:proofErr w:type="spellEnd"/>
      <w:r w:rsidRPr="00742197">
        <w:rPr>
          <w:rFonts w:ascii="Arial" w:hAnsi="Arial" w:cs="Arial"/>
        </w:rPr>
        <w:t xml:space="preserve"> instalados em 01 (um) caminhão compactadores;</w:t>
      </w:r>
    </w:p>
    <w:p w:rsidR="009F2419" w:rsidRPr="00742197" w:rsidRDefault="009F2419" w:rsidP="00D77DD0">
      <w:pPr>
        <w:pStyle w:val="PargrafodaLista"/>
        <w:numPr>
          <w:ilvl w:val="0"/>
          <w:numId w:val="21"/>
        </w:numPr>
        <w:spacing w:before="120" w:after="0"/>
        <w:ind w:left="426" w:hanging="66"/>
        <w:contextualSpacing w:val="0"/>
        <w:jc w:val="both"/>
        <w:rPr>
          <w:rFonts w:ascii="Arial" w:hAnsi="Arial" w:cs="Arial"/>
        </w:rPr>
      </w:pPr>
      <w:r w:rsidRPr="00742197">
        <w:rPr>
          <w:rFonts w:ascii="Arial" w:hAnsi="Arial" w:cs="Arial"/>
        </w:rPr>
        <w:t>Os serviços deverão ser iniciados após a assinatura do contrato, mediante emissão da respectiva autorização de serviço.</w:t>
      </w:r>
    </w:p>
    <w:p w:rsidR="009F2419" w:rsidRPr="00742197" w:rsidRDefault="009F2419" w:rsidP="00D77DD0">
      <w:pPr>
        <w:pStyle w:val="PargrafodaLista"/>
        <w:numPr>
          <w:ilvl w:val="0"/>
          <w:numId w:val="21"/>
        </w:numPr>
        <w:spacing w:before="120" w:after="0"/>
        <w:ind w:left="426" w:hanging="66"/>
        <w:contextualSpacing w:val="0"/>
        <w:jc w:val="both"/>
        <w:rPr>
          <w:rFonts w:ascii="Arial" w:hAnsi="Arial" w:cs="Arial"/>
        </w:rPr>
      </w:pPr>
      <w:r w:rsidRPr="00742197">
        <w:rPr>
          <w:rFonts w:ascii="Arial" w:hAnsi="Arial" w:cs="Arial"/>
        </w:rPr>
        <w:t xml:space="preserve">Está prevista </w:t>
      </w:r>
      <w:proofErr w:type="gramStart"/>
      <w:r w:rsidRPr="00742197">
        <w:rPr>
          <w:rFonts w:ascii="Arial" w:hAnsi="Arial" w:cs="Arial"/>
        </w:rPr>
        <w:t>1</w:t>
      </w:r>
      <w:proofErr w:type="gramEnd"/>
      <w:r w:rsidRPr="00742197">
        <w:rPr>
          <w:rFonts w:ascii="Arial" w:hAnsi="Arial" w:cs="Arial"/>
        </w:rPr>
        <w:t xml:space="preserve"> equipe/mês, conforme planilha de estimativas.</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 xml:space="preserve">Manutenção e operação de usina de triagem e </w:t>
      </w:r>
      <w:proofErr w:type="spellStart"/>
      <w:r w:rsidRPr="00742197">
        <w:rPr>
          <w:rFonts w:ascii="Arial" w:hAnsi="Arial" w:cs="Arial"/>
        </w:rPr>
        <w:t>compostagem</w:t>
      </w:r>
      <w:proofErr w:type="spellEnd"/>
    </w:p>
    <w:p w:rsidR="009F2419" w:rsidRPr="00742197" w:rsidRDefault="009F2419" w:rsidP="002C5B4A">
      <w:pPr>
        <w:pStyle w:val="Nivel2"/>
        <w:spacing w:after="0" w:line="360" w:lineRule="auto"/>
        <w:ind w:left="0" w:firstLine="0"/>
        <w:rPr>
          <w:sz w:val="22"/>
          <w:szCs w:val="22"/>
        </w:rPr>
      </w:pPr>
      <w:r w:rsidRPr="00742197">
        <w:rPr>
          <w:sz w:val="22"/>
          <w:szCs w:val="22"/>
        </w:rPr>
        <w:t>Escopo do serviço</w:t>
      </w:r>
    </w:p>
    <w:p w:rsidR="009F2419" w:rsidRPr="00742197" w:rsidRDefault="009F2419" w:rsidP="00D77DD0">
      <w:pPr>
        <w:pStyle w:val="PargrafodaLista"/>
        <w:numPr>
          <w:ilvl w:val="0"/>
          <w:numId w:val="22"/>
        </w:numPr>
        <w:spacing w:before="120" w:after="0"/>
        <w:ind w:left="426" w:hanging="66"/>
        <w:contextualSpacing w:val="0"/>
        <w:jc w:val="both"/>
        <w:rPr>
          <w:rFonts w:ascii="Arial" w:hAnsi="Arial" w:cs="Arial"/>
        </w:rPr>
      </w:pPr>
      <w:r w:rsidRPr="00742197">
        <w:rPr>
          <w:rFonts w:ascii="Arial" w:hAnsi="Arial" w:cs="Arial"/>
        </w:rPr>
        <w:lastRenderedPageBreak/>
        <w:t xml:space="preserve">Define-se como manutenção e operação de usinas de triagem e </w:t>
      </w:r>
      <w:proofErr w:type="spellStart"/>
      <w:r w:rsidRPr="00742197">
        <w:rPr>
          <w:rFonts w:ascii="Arial" w:hAnsi="Arial" w:cs="Arial"/>
        </w:rPr>
        <w:t>compostagem</w:t>
      </w:r>
      <w:proofErr w:type="spellEnd"/>
      <w:r w:rsidRPr="00742197">
        <w:rPr>
          <w:rFonts w:ascii="Arial" w:hAnsi="Arial" w:cs="Arial"/>
        </w:rPr>
        <w:t xml:space="preserve"> de lixo, a realização dos serviços de triagem e </w:t>
      </w:r>
      <w:proofErr w:type="spellStart"/>
      <w:r w:rsidRPr="00742197">
        <w:rPr>
          <w:rFonts w:ascii="Arial" w:hAnsi="Arial" w:cs="Arial"/>
        </w:rPr>
        <w:t>compostagem</w:t>
      </w:r>
      <w:proofErr w:type="spellEnd"/>
      <w:r w:rsidRPr="00742197">
        <w:rPr>
          <w:rFonts w:ascii="Arial" w:hAnsi="Arial" w:cs="Arial"/>
        </w:rPr>
        <w:t xml:space="preserve"> dos resíduos orgânicos oriundos da coleta em restaurantes, hotéis e similares; praças públicas, bem como o fornecimento e manutenção de todos os equipamentos necessários </w:t>
      </w:r>
      <w:proofErr w:type="gramStart"/>
      <w:r w:rsidRPr="00742197">
        <w:rPr>
          <w:rFonts w:ascii="Arial" w:hAnsi="Arial" w:cs="Arial"/>
        </w:rPr>
        <w:t>a</w:t>
      </w:r>
      <w:proofErr w:type="gramEnd"/>
      <w:r w:rsidRPr="00742197">
        <w:rPr>
          <w:rFonts w:ascii="Arial" w:hAnsi="Arial" w:cs="Arial"/>
        </w:rPr>
        <w:t xml:space="preserve"> realização dos trabalhos.</w:t>
      </w:r>
    </w:p>
    <w:p w:rsidR="009F2419" w:rsidRPr="00742197" w:rsidRDefault="009F2419" w:rsidP="00D77DD0">
      <w:pPr>
        <w:pStyle w:val="PargrafodaLista"/>
        <w:numPr>
          <w:ilvl w:val="0"/>
          <w:numId w:val="22"/>
        </w:numPr>
        <w:spacing w:before="120" w:after="0"/>
        <w:ind w:left="426" w:hanging="66"/>
        <w:contextualSpacing w:val="0"/>
        <w:jc w:val="both"/>
        <w:rPr>
          <w:rFonts w:ascii="Arial" w:hAnsi="Arial" w:cs="Arial"/>
        </w:rPr>
      </w:pPr>
      <w:r w:rsidRPr="00742197">
        <w:rPr>
          <w:rFonts w:ascii="Arial" w:hAnsi="Arial" w:cs="Arial"/>
        </w:rPr>
        <w:t>Os resíduos triados serão aqueles provenientes da coleta serão dispostos na esteira de catação, de aproximadamente 8,00 metros de comprimento, onde os catadores permanecerão enfileirados retirando e separando materiais recicláveis.</w:t>
      </w:r>
    </w:p>
    <w:p w:rsidR="009F2419" w:rsidRPr="00742197" w:rsidRDefault="009F2419" w:rsidP="00D77DD0">
      <w:pPr>
        <w:pStyle w:val="PargrafodaLista"/>
        <w:numPr>
          <w:ilvl w:val="0"/>
          <w:numId w:val="22"/>
        </w:numPr>
        <w:spacing w:before="120" w:after="0"/>
        <w:ind w:left="426" w:hanging="66"/>
        <w:contextualSpacing w:val="0"/>
        <w:jc w:val="both"/>
        <w:rPr>
          <w:rFonts w:ascii="Arial" w:hAnsi="Arial" w:cs="Arial"/>
        </w:rPr>
      </w:pPr>
      <w:r w:rsidRPr="00742197">
        <w:rPr>
          <w:rFonts w:ascii="Arial" w:hAnsi="Arial" w:cs="Arial"/>
        </w:rPr>
        <w:t xml:space="preserve">A </w:t>
      </w:r>
      <w:proofErr w:type="spellStart"/>
      <w:r w:rsidRPr="00742197">
        <w:rPr>
          <w:rFonts w:ascii="Arial" w:hAnsi="Arial" w:cs="Arial"/>
        </w:rPr>
        <w:t>compostagem</w:t>
      </w:r>
      <w:proofErr w:type="spellEnd"/>
      <w:r w:rsidRPr="00742197">
        <w:rPr>
          <w:rFonts w:ascii="Arial" w:hAnsi="Arial" w:cs="Arial"/>
        </w:rPr>
        <w:t xml:space="preserve"> será realizada em pátio aberto, onde a matéria orgânica será armazenada em “leiras” que serão “tombadas” manualmente, para que ocorra a aeração da matéria orgânica e exaure todo o calor provocado pela decomposição do composto.</w:t>
      </w:r>
    </w:p>
    <w:p w:rsidR="009F2419" w:rsidRPr="00742197" w:rsidRDefault="009F2419" w:rsidP="002C5B4A">
      <w:pPr>
        <w:pStyle w:val="Nivel2"/>
        <w:spacing w:after="0" w:line="360" w:lineRule="auto"/>
        <w:ind w:left="0" w:firstLine="0"/>
        <w:rPr>
          <w:sz w:val="22"/>
          <w:szCs w:val="22"/>
        </w:rPr>
      </w:pPr>
      <w:r w:rsidRPr="00742197">
        <w:rPr>
          <w:sz w:val="22"/>
          <w:szCs w:val="22"/>
        </w:rPr>
        <w:t>Equipe básica</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 xml:space="preserve">01 (uma) usina de triagem e </w:t>
      </w:r>
      <w:proofErr w:type="spellStart"/>
      <w:r w:rsidRPr="00742197">
        <w:rPr>
          <w:rFonts w:ascii="Arial" w:hAnsi="Arial" w:cs="Arial"/>
        </w:rPr>
        <w:t>compostagem</w:t>
      </w:r>
      <w:proofErr w:type="spellEnd"/>
      <w:r w:rsidRPr="00742197">
        <w:rPr>
          <w:rFonts w:ascii="Arial" w:hAnsi="Arial" w:cs="Arial"/>
        </w:rPr>
        <w:t>, com capacidade de operação de 500 toneladas de resíduos por mês;</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 xml:space="preserve">01 (um) pátio de </w:t>
      </w:r>
      <w:proofErr w:type="spellStart"/>
      <w:r w:rsidRPr="00742197">
        <w:rPr>
          <w:rFonts w:ascii="Arial" w:hAnsi="Arial" w:cs="Arial"/>
        </w:rPr>
        <w:t>compostagem</w:t>
      </w:r>
      <w:proofErr w:type="spellEnd"/>
      <w:r w:rsidRPr="00742197">
        <w:rPr>
          <w:rFonts w:ascii="Arial" w:hAnsi="Arial" w:cs="Arial"/>
        </w:rPr>
        <w:t xml:space="preserve"> de 100 m</w:t>
      </w:r>
      <w:r w:rsidRPr="00742197">
        <w:rPr>
          <w:rFonts w:ascii="Arial" w:hAnsi="Arial" w:cs="Arial"/>
          <w:vertAlign w:val="superscript"/>
        </w:rPr>
        <w:t>2</w:t>
      </w:r>
      <w:r w:rsidRPr="00742197">
        <w:rPr>
          <w:rFonts w:ascii="Arial" w:hAnsi="Arial" w:cs="Arial"/>
        </w:rPr>
        <w:t>;</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01 (um) trator de esteira;</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01 (um) operador de usina;</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05 (cinco) ajudantes.</w:t>
      </w:r>
    </w:p>
    <w:p w:rsidR="009F2419" w:rsidRPr="00742197" w:rsidRDefault="009F2419" w:rsidP="00D77DD0">
      <w:pPr>
        <w:pStyle w:val="PargrafodaLista"/>
        <w:numPr>
          <w:ilvl w:val="0"/>
          <w:numId w:val="24"/>
        </w:numPr>
        <w:spacing w:before="120" w:after="0"/>
        <w:ind w:left="426" w:hanging="66"/>
        <w:contextualSpacing w:val="0"/>
        <w:jc w:val="both"/>
        <w:rPr>
          <w:rFonts w:ascii="Arial" w:hAnsi="Arial" w:cs="Arial"/>
        </w:rPr>
      </w:pPr>
      <w:r w:rsidRPr="00742197">
        <w:rPr>
          <w:rFonts w:ascii="Arial" w:hAnsi="Arial" w:cs="Arial"/>
        </w:rPr>
        <w:t xml:space="preserve">Está prevista </w:t>
      </w:r>
      <w:proofErr w:type="gramStart"/>
      <w:r w:rsidRPr="00742197">
        <w:rPr>
          <w:rFonts w:ascii="Arial" w:hAnsi="Arial" w:cs="Arial"/>
        </w:rPr>
        <w:t>1</w:t>
      </w:r>
      <w:proofErr w:type="gramEnd"/>
      <w:r w:rsidRPr="00742197">
        <w:rPr>
          <w:rFonts w:ascii="Arial" w:hAnsi="Arial" w:cs="Arial"/>
        </w:rPr>
        <w:t xml:space="preserve"> equipe/mês, conforme planilha de estimativas.</w:t>
      </w:r>
    </w:p>
    <w:p w:rsidR="009F2419" w:rsidRPr="00742197" w:rsidRDefault="009F2419" w:rsidP="002C5B4A">
      <w:pPr>
        <w:pStyle w:val="Nivel2"/>
        <w:spacing w:after="0" w:line="360" w:lineRule="auto"/>
        <w:ind w:left="0" w:firstLine="0"/>
        <w:rPr>
          <w:sz w:val="22"/>
          <w:szCs w:val="22"/>
        </w:rPr>
      </w:pPr>
      <w:r w:rsidRPr="00742197">
        <w:rPr>
          <w:sz w:val="22"/>
          <w:szCs w:val="22"/>
        </w:rPr>
        <w:t>Dos equipamentos</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proofErr w:type="gramStart"/>
      <w:r w:rsidRPr="00742197">
        <w:rPr>
          <w:rFonts w:ascii="Arial" w:hAnsi="Arial" w:cs="Arial"/>
        </w:rPr>
        <w:t>1</w:t>
      </w:r>
      <w:proofErr w:type="gramEnd"/>
      <w:r w:rsidRPr="00742197">
        <w:rPr>
          <w:rFonts w:ascii="Arial" w:hAnsi="Arial" w:cs="Arial"/>
        </w:rPr>
        <w:t xml:space="preserve"> (um) Transportador de correia para triagem - Completo com estrutura em chapa dobrada e cantoneiras, pés em vigas e cantoneiras, tambores de tração e retorno montados em mancais de rolamentos autocompensadores, roletes de carga, retorno e guia selados com labirintos e rolamentos embutidos de dupla vedação, correia resistente à abrasão, de duas lonas, limpadores reguláveis, esticadores tipo parafuso, bordas laterais de proteção, pistas de deslize em madeira, plataformas de trabalho, piso em chapa expandida ou xadrez, guarda-corpo de segurança, escadas de acesso, pés de sustentação, caixas receptoras, acionamento por motor elétrico blindado trifásico, redutor de velocidade, corrente e engrenagens, cárter de proteção do movimento.</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proofErr w:type="gramStart"/>
      <w:r w:rsidRPr="00742197">
        <w:rPr>
          <w:rFonts w:ascii="Arial" w:hAnsi="Arial" w:cs="Arial"/>
        </w:rPr>
        <w:t>1</w:t>
      </w:r>
      <w:proofErr w:type="gramEnd"/>
      <w:r w:rsidRPr="00742197">
        <w:rPr>
          <w:rFonts w:ascii="Arial" w:hAnsi="Arial" w:cs="Arial"/>
        </w:rPr>
        <w:t xml:space="preserve"> (uma) Prensa enfardadeira - Vertical, completa, com caixa em chapa metálica reforçada com vigas, apoio em rodízios, bomba, comando hidráulico, pistão e motor elétrico blindado trifásico, para papéis e plásticos.</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proofErr w:type="gramStart"/>
      <w:r w:rsidRPr="00742197">
        <w:rPr>
          <w:rFonts w:ascii="Arial" w:hAnsi="Arial" w:cs="Arial"/>
        </w:rPr>
        <w:t>1</w:t>
      </w:r>
      <w:proofErr w:type="gramEnd"/>
      <w:r w:rsidRPr="00742197">
        <w:rPr>
          <w:rFonts w:ascii="Arial" w:hAnsi="Arial" w:cs="Arial"/>
        </w:rPr>
        <w:t xml:space="preserve"> (uma) Cobertura - Completa, com pilares, tesouras, terças e </w:t>
      </w:r>
      <w:proofErr w:type="spellStart"/>
      <w:r w:rsidRPr="00742197">
        <w:rPr>
          <w:rFonts w:ascii="Arial" w:hAnsi="Arial" w:cs="Arial"/>
        </w:rPr>
        <w:t>contraventamentos</w:t>
      </w:r>
      <w:proofErr w:type="spellEnd"/>
      <w:r w:rsidRPr="00742197">
        <w:rPr>
          <w:rFonts w:ascii="Arial" w:hAnsi="Arial" w:cs="Arial"/>
        </w:rPr>
        <w:t xml:space="preserve"> metálicos, telhas em chapa galvanizada, área de recobrimento de no mínimo 200 m2, para a unidade industrial.</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r w:rsidRPr="00742197">
        <w:rPr>
          <w:rFonts w:ascii="Arial" w:hAnsi="Arial" w:cs="Arial"/>
        </w:rPr>
        <w:t>As partes metálicas dos equipamentos deverão ser protegidas com uma demão de tinta anticorrosiva e outra de acabamento em esmalte sintético.</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Requalificação e manutenção de depósito de resíduos sólidos compreendendo a realização dos seguintes serviços</w:t>
      </w:r>
    </w:p>
    <w:p w:rsidR="009F2419" w:rsidRPr="00742197" w:rsidRDefault="009F2419" w:rsidP="002C5B4A">
      <w:pPr>
        <w:pStyle w:val="Nivel2"/>
        <w:spacing w:after="0" w:line="360" w:lineRule="auto"/>
        <w:ind w:left="0" w:firstLine="0"/>
        <w:rPr>
          <w:sz w:val="22"/>
          <w:szCs w:val="22"/>
        </w:rPr>
      </w:pPr>
      <w:r w:rsidRPr="00742197">
        <w:rPr>
          <w:sz w:val="22"/>
          <w:szCs w:val="22"/>
        </w:rPr>
        <w:lastRenderedPageBreak/>
        <w:t>Esclarecimentos gerais</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 xml:space="preserve">Compreende a execução dos serviços de Coleta, triagem, transporte e destinação final dos resíduos sólidos domiciliares gerados pela coleta regular urbana do município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O Aterro a receber estes resíduos sólidos, para destinação final deverá ser de propriedade, do participante da Licitação ou de terceiros, desde que apresentada anuência para disposição dos resíduos no referido aterro.</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O Aterro controlado deverá ter licença de operação em vigor, emitida pelo órgão ambiental competente.</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A usina de triagem deverá ser de disponibilidade da contratada e será exclusiva responsabilidade desta a capacitação da usina, para que possibilite a separação de todo resíduo gerado pelo município.</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Dos veículos e obrigações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Todos os veículos terão que ser mantidos em perfeito estado de conservação e funcionamento, seguindo as normas de trânsito, respeitar o ano de fabricação estipulado neste edital, inclusive passar pela vistoria do setor de transporte da Prefeitura Municipal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Arcar com o pagamento dos salários e adicionais de insalubridade grau máximo (40%), dos coletores, bem como seus encargos sociais, inclusive em ocorrendo, ser a única responsável por Ações Cíveis e Trabalhistas provenientes de seus funcionários, obrigando-se à retirada do Município da Lide.</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Arcar com </w:t>
      </w:r>
      <w:proofErr w:type="gramStart"/>
      <w:r w:rsidRPr="00742197">
        <w:rPr>
          <w:rFonts w:ascii="Arial" w:hAnsi="Arial" w:cs="Arial"/>
        </w:rPr>
        <w:t>todos os custos referente</w:t>
      </w:r>
      <w:proofErr w:type="gramEnd"/>
      <w:r w:rsidRPr="00742197">
        <w:rPr>
          <w:rFonts w:ascii="Arial" w:hAnsi="Arial" w:cs="Arial"/>
        </w:rPr>
        <w:t xml:space="preserve"> a combustível, lubrificantes e manutenção, inclusive todos os impostos necessários, multas, mantendo IPVA e Seguro Obrigatório devidamente quitado no ano pertinente a prestação dos serviços.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Fornecer motorista com carteira de habilitação condizente ao veículo, e o mesmo juntamente com os coletores deverão trabalhar com vestuário adequado e com todos os equipamentos de segurança (</w:t>
      </w:r>
      <w:proofErr w:type="spellStart"/>
      <w:proofErr w:type="gramStart"/>
      <w:r w:rsidRPr="00742197">
        <w:rPr>
          <w:rFonts w:ascii="Arial" w:hAnsi="Arial" w:cs="Arial"/>
        </w:rPr>
        <w:t>E.P.I.</w:t>
      </w:r>
      <w:proofErr w:type="spellEnd"/>
      <w:proofErr w:type="gramEnd"/>
      <w:r w:rsidRPr="00742197">
        <w:rPr>
          <w:rFonts w:ascii="Arial" w:hAnsi="Arial" w:cs="Arial"/>
        </w:rPr>
        <w:t>’s) necessários.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 licitante vencedora, na contratação de pessoal, deverá dar preferência a funcionários do município e de outras empresas que atualmente prestam serviços desta natureza em atividades desta licitação, que venham ser demitidas.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Qualquer veículo utilizado na prestação dos serviços deverá ser substituído imediatamente, caso apresente algum defeito ou se verifique condições não condizentes para utilização.</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 CONTRATADA terá que dispor para a execução de serviços, instalações apropriadas, para a execução das atividades, tais como:</w:t>
      </w:r>
    </w:p>
    <w:p w:rsidR="009F2419" w:rsidRPr="00742197" w:rsidRDefault="009F2419" w:rsidP="00D77DD0">
      <w:pPr>
        <w:pStyle w:val="PargrafodaLista"/>
        <w:numPr>
          <w:ilvl w:val="0"/>
          <w:numId w:val="28"/>
        </w:numPr>
        <w:spacing w:before="120" w:after="0"/>
        <w:ind w:left="426" w:hanging="66"/>
        <w:contextualSpacing w:val="0"/>
        <w:jc w:val="both"/>
        <w:rPr>
          <w:rFonts w:ascii="Arial" w:hAnsi="Arial" w:cs="Arial"/>
        </w:rPr>
      </w:pPr>
      <w:r w:rsidRPr="00742197">
        <w:rPr>
          <w:rFonts w:ascii="Arial" w:hAnsi="Arial" w:cs="Arial"/>
        </w:rPr>
        <w:t>Estacionamento de 20m</w:t>
      </w:r>
      <w:r w:rsidRPr="00742197">
        <w:rPr>
          <w:rFonts w:ascii="Arial" w:hAnsi="Arial" w:cs="Arial"/>
          <w:vertAlign w:val="superscript"/>
        </w:rPr>
        <w:t>2</w:t>
      </w:r>
      <w:r w:rsidRPr="00742197">
        <w:rPr>
          <w:rFonts w:ascii="Arial" w:hAnsi="Arial" w:cs="Arial"/>
        </w:rPr>
        <w:t xml:space="preserve"> (vinte metros quadrados) por veículo;</w:t>
      </w:r>
    </w:p>
    <w:p w:rsidR="009F2419" w:rsidRPr="00742197" w:rsidRDefault="009F2419" w:rsidP="00D77DD0">
      <w:pPr>
        <w:pStyle w:val="PargrafodaLista"/>
        <w:numPr>
          <w:ilvl w:val="0"/>
          <w:numId w:val="28"/>
        </w:numPr>
        <w:spacing w:before="120" w:after="0"/>
        <w:ind w:left="426" w:hanging="66"/>
        <w:contextualSpacing w:val="0"/>
        <w:jc w:val="both"/>
        <w:rPr>
          <w:rFonts w:ascii="Arial" w:hAnsi="Arial" w:cs="Arial"/>
        </w:rPr>
      </w:pPr>
      <w:r w:rsidRPr="00742197">
        <w:rPr>
          <w:rFonts w:ascii="Arial" w:hAnsi="Arial" w:cs="Arial"/>
        </w:rPr>
        <w:t>Vestiários com instalações adequadas;</w:t>
      </w:r>
    </w:p>
    <w:p w:rsidR="009F2419" w:rsidRPr="00742197" w:rsidRDefault="009F2419" w:rsidP="00D77DD0">
      <w:pPr>
        <w:pStyle w:val="PargrafodaLista"/>
        <w:numPr>
          <w:ilvl w:val="0"/>
          <w:numId w:val="28"/>
        </w:numPr>
        <w:spacing w:before="120" w:after="0"/>
        <w:ind w:left="426" w:hanging="66"/>
        <w:contextualSpacing w:val="0"/>
        <w:jc w:val="both"/>
        <w:rPr>
          <w:rFonts w:ascii="Arial" w:hAnsi="Arial" w:cs="Arial"/>
        </w:rPr>
      </w:pPr>
      <w:r w:rsidRPr="00742197">
        <w:rPr>
          <w:rFonts w:ascii="Arial" w:hAnsi="Arial" w:cs="Arial"/>
        </w:rPr>
        <w:t>Escritório com linha telefônica.</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Não será permitida a Guarda de veículos fora das instalações da CONTRATADA.</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lastRenderedPageBreak/>
        <w:t>Assumir integral responsabilidade por danos causados ao MUNICÍPIO ou a terceiros, decorrentes de sua culpa ou dolo, inclusive por acidentes e mortes, perdas e destruições parciais ou totais, isentando o MUNICÍPIO de todas as reclamações que possam surgir, ainda que tais reclamações sejam resultantes de atos de prepostos da CONTRATADA.</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 CONTRATADA permitirá e facilitará o livre acesso de servidor da Contratante, indicado para fiscalização a todas as dependências afins às atividades, fornecendo dados ao objeto contratual, sem embaraçar-lhe o desempenho de suas atividades.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Manter em </w:t>
      </w:r>
      <w:proofErr w:type="spellStart"/>
      <w:r w:rsidRPr="00742197">
        <w:rPr>
          <w:rFonts w:ascii="Arial" w:hAnsi="Arial" w:cs="Arial"/>
        </w:rPr>
        <w:t>Itamogi</w:t>
      </w:r>
      <w:proofErr w:type="spellEnd"/>
      <w:r w:rsidRPr="00742197">
        <w:rPr>
          <w:rFonts w:ascii="Arial" w:hAnsi="Arial" w:cs="Arial"/>
        </w:rPr>
        <w:t xml:space="preserve"> um preposto da CONTRATADA, caso necessário, se esta for de outro Município, para acompanhar a execução do contrato.</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Substituir funcionário, cuja conduta seja prejudicial ao bom andamento dos serviços.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Proceder sempre que necessário, os acertos nos veículos que não passarem na vistoria que será realizada pelo Município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Das instalações</w:t>
      </w:r>
    </w:p>
    <w:p w:rsidR="009F2419" w:rsidRPr="00742197" w:rsidRDefault="009F2419" w:rsidP="00D77DD0">
      <w:pPr>
        <w:pStyle w:val="PargrafodaLista"/>
        <w:numPr>
          <w:ilvl w:val="0"/>
          <w:numId w:val="29"/>
        </w:numPr>
        <w:spacing w:before="120" w:after="0"/>
        <w:ind w:left="426" w:hanging="66"/>
        <w:contextualSpacing w:val="0"/>
        <w:jc w:val="both"/>
        <w:rPr>
          <w:rFonts w:ascii="Arial" w:hAnsi="Arial" w:cs="Arial"/>
        </w:rPr>
      </w:pPr>
      <w:r w:rsidRPr="00742197">
        <w:rPr>
          <w:rFonts w:ascii="Arial" w:hAnsi="Arial" w:cs="Arial"/>
        </w:rPr>
        <w:t>A Contratada deverá dispor, no mínimo, das seguintes instalações fixas: Área própria para Disposição Final dos RSD (orgânicos e rejeitos), oficina mecânica provida de ferramentas, almoxarifado, estoque de componentes e peças de forma a poder garantir a manutenção dos veículos.</w:t>
      </w:r>
    </w:p>
    <w:p w:rsidR="009F2419" w:rsidRPr="00742197" w:rsidRDefault="009F2419" w:rsidP="00D77DD0">
      <w:pPr>
        <w:pStyle w:val="PargrafodaLista"/>
        <w:numPr>
          <w:ilvl w:val="0"/>
          <w:numId w:val="29"/>
        </w:numPr>
        <w:spacing w:before="120" w:after="0"/>
        <w:ind w:left="426" w:hanging="66"/>
        <w:contextualSpacing w:val="0"/>
        <w:jc w:val="both"/>
        <w:rPr>
          <w:rFonts w:ascii="Arial" w:hAnsi="Arial" w:cs="Arial"/>
        </w:rPr>
      </w:pPr>
      <w:r w:rsidRPr="00742197">
        <w:rPr>
          <w:rFonts w:ascii="Arial" w:hAnsi="Arial" w:cs="Arial"/>
        </w:rPr>
        <w:t>Deverá dispor de garagem ou pátio de estacionamento, não sendo permitida a permanecia de veículos na via pública, quando fora de serviço ou aguardando o início dos trabalhos.</w:t>
      </w:r>
    </w:p>
    <w:p w:rsidR="009F2419" w:rsidRPr="00742197" w:rsidRDefault="009F2419" w:rsidP="00D77DD0">
      <w:pPr>
        <w:pStyle w:val="PargrafodaLista"/>
        <w:numPr>
          <w:ilvl w:val="0"/>
          <w:numId w:val="29"/>
        </w:numPr>
        <w:spacing w:before="120" w:after="0"/>
        <w:ind w:left="426" w:hanging="66"/>
        <w:contextualSpacing w:val="0"/>
        <w:jc w:val="both"/>
        <w:rPr>
          <w:rFonts w:ascii="Arial" w:hAnsi="Arial" w:cs="Arial"/>
        </w:rPr>
      </w:pPr>
      <w:r w:rsidRPr="00742197">
        <w:rPr>
          <w:rFonts w:ascii="Arial" w:hAnsi="Arial" w:cs="Arial"/>
        </w:rPr>
        <w:t>As instalações deverão ser dotadas de vestiário com chuveiros e sanitários, dimensionado para atender os funcionários operacionais e escritório para controle e planejamento.</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Do pessoal</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Competirá à Contratada admissão de motorista, técnicos, ajudantes, e encarregados necessários ao desempenho dos serviços contratados, leis trabalhistas, previdenciárias, fiscais e outras de qualquer natureza.</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Os empregados da Contratada deverão ser atenciosos e educados no tratamento dado ao munícipe, bem como cuidadosos com o bem público.</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A fiscalização terá direito de exigir a substituição, a qual deverá se realizar no prazo de 48 (quarenta e oito) horas, de todo empregado cuja conduta seja prejudicial ao bom andamento dos serviços. Se a empresa optar pela dispensa</w:t>
      </w:r>
      <w:r>
        <w:rPr>
          <w:rFonts w:ascii="Arial" w:hAnsi="Arial" w:cs="Arial"/>
        </w:rPr>
        <w:t>,</w:t>
      </w:r>
      <w:r w:rsidRPr="00742197">
        <w:rPr>
          <w:rFonts w:ascii="Arial" w:hAnsi="Arial" w:cs="Arial"/>
        </w:rPr>
        <w:t xml:space="preserve"> e esta der origem </w:t>
      </w:r>
      <w:proofErr w:type="gramStart"/>
      <w:r w:rsidRPr="00742197">
        <w:rPr>
          <w:rFonts w:ascii="Arial" w:hAnsi="Arial" w:cs="Arial"/>
        </w:rPr>
        <w:t>a</w:t>
      </w:r>
      <w:proofErr w:type="gramEnd"/>
      <w:r w:rsidRPr="00742197">
        <w:rPr>
          <w:rFonts w:ascii="Arial" w:hAnsi="Arial" w:cs="Arial"/>
        </w:rPr>
        <w:t xml:space="preserve"> ação judicial, o Município não terá, em nenhum caso, qualquer responsabilidade.</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Entende-se como “empregado” qualquer funcionário ligado, direta ou indiretamente, à Contratada para a execução dos serviços objeto do presente ajuste.</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Durante a execução dos serviços é absolutamente vedado ao pessoal da Contratada, a execução de outras tarefas que não sejam objeto destas especificações.</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lastRenderedPageBreak/>
        <w:t>É terminantemente proibido aos empregados da Contratada fazer catação ou triagem entre os materiais coletados.</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São proibidas a ingestão de bebidas alcoólicas ou drogas, a solicitação de gratificações e donativos de qualquer espécie.</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A equipe deverá apresentar-se uniformizada e asseada, com vestimenta e calçados adequados, bonés, capas protetoras contra chuva e frio e demais equipamentos de segurança individual quando a situação os exigir.</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Caberá à Contratada apresentar, nos locais e no horário de trabalho, os operários devidamente uniformizados, providenciando equipamentos e veículos suficientes para a realização dos serviços.</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Os serviços poderão ser iniciados com uniformes nos padrões habituais da Contratada, devendo a empresa num prazo de até 30 (trinta) dias, a contar do fornecimento das informações pela Prefeitura, providenciar a adequação às cores, padrões, dizeres e logotipos determinados.</w:t>
      </w:r>
    </w:p>
    <w:p w:rsidR="009F2419" w:rsidRPr="00742197" w:rsidRDefault="009F2419" w:rsidP="002C5B4A">
      <w:pPr>
        <w:pStyle w:val="Nivel2"/>
        <w:spacing w:after="0" w:line="360" w:lineRule="auto"/>
        <w:ind w:left="0" w:firstLine="0"/>
        <w:rPr>
          <w:sz w:val="22"/>
          <w:szCs w:val="22"/>
        </w:rPr>
      </w:pPr>
      <w:r w:rsidRPr="00742197">
        <w:rPr>
          <w:sz w:val="22"/>
          <w:szCs w:val="22"/>
        </w:rPr>
        <w:t>Medição dos serviços</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O valor das medições será obtido mediante aplicação dos preços constantes da planilha de orçamento, integrante do contrato, às quantidades efetivamente executadas e aprovadas pela Prefeitura.</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Somente serão medidos e pagos os serviços executados de acordo com as especificações técnicas contratuais.</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Todos os preços, salvo menção explícita em contrato, consideram em sua composição, os custos e despesas relativos a:</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Fornecimento, carga, transporte, descarga, manuseio, armazenagem, proteção e guarda dos materiais de consumo, tais como: combustíveis, graxa, lubrificantes, pneus, câmaras, filtros, sabão em pó, desinfetantes, detergentes, impressos, softwares, e demais materiais de uso geral, necessários às atividades relacionadas ao planejamento e à execução dos serviços.</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Mobilização e desmobilização, uniformes nos padrões determinados pela Prefeitura, transporte, alimentação, assistência social equipamento de proteção individual e quaisquer outros necessários à segurança pessoal e/ou execução dos serviços.</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Fornecimento, operação e manutenção de todos os veículos e equipamentos, utilizados pela Contratada, e necessários à execução dos serviços, objeto do contrato.</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 xml:space="preserve">Fornecimento, operação e manutenção de todas as ferramentas e utensílios necessários à execução adequada dos serviços, objeto do contrato, tais como vassouras, </w:t>
      </w:r>
      <w:proofErr w:type="spellStart"/>
      <w:r w:rsidRPr="00742197">
        <w:rPr>
          <w:rFonts w:ascii="Arial" w:hAnsi="Arial" w:cs="Arial"/>
        </w:rPr>
        <w:t>vassourões</w:t>
      </w:r>
      <w:proofErr w:type="spellEnd"/>
      <w:r w:rsidRPr="00742197">
        <w:rPr>
          <w:rFonts w:ascii="Arial" w:hAnsi="Arial" w:cs="Arial"/>
        </w:rPr>
        <w:t xml:space="preserve">, pás, carrinho sobre rodas tipo </w:t>
      </w:r>
      <w:proofErr w:type="spellStart"/>
      <w:r w:rsidRPr="00742197">
        <w:rPr>
          <w:rFonts w:ascii="Arial" w:hAnsi="Arial" w:cs="Arial"/>
        </w:rPr>
        <w:t>lutocar</w:t>
      </w:r>
      <w:proofErr w:type="spellEnd"/>
      <w:r w:rsidRPr="00742197">
        <w:rPr>
          <w:rFonts w:ascii="Arial" w:hAnsi="Arial" w:cs="Arial"/>
        </w:rPr>
        <w:t xml:space="preserve"> ou similar, garfos, escovas, enxadas, enxadões e etc.</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Disponibilização, utilização e manutenção de todas as instalações necessárias para o cumprimento do objeto contratual, em consonância com o disposto no instrumento Convocatório, nas Especificações Técnicas e no Plano de Trabalho.</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lastRenderedPageBreak/>
        <w:t>Salários, encargos sociais e administrativos, benefícios, impostos e taxas, amortizações, licenciamentos, inclusive os ambientais, seguros, despesas financeiras de capital e de administração, depreciação, capital de giro, lucro e quaisquer outros relativos e benefícios e despesas diretas ou indiretas.</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 xml:space="preserve">Todas as medições serão realizadas mensalmente considerando-se os serviços executados no período compreendido entre o primeiro e o último dia de cada mês, exceção feita </w:t>
      </w:r>
      <w:proofErr w:type="gramStart"/>
      <w:r w:rsidRPr="00742197">
        <w:rPr>
          <w:rFonts w:ascii="Arial" w:hAnsi="Arial" w:cs="Arial"/>
        </w:rPr>
        <w:t>a</w:t>
      </w:r>
      <w:proofErr w:type="gramEnd"/>
      <w:r w:rsidRPr="00742197">
        <w:rPr>
          <w:rFonts w:ascii="Arial" w:hAnsi="Arial" w:cs="Arial"/>
        </w:rPr>
        <w:t xml:space="preserve"> primeira medição, cujo período será a da assinatura da “autorização de serviço” até o último dia do mês em pauta e a última medição, cujo período será do primeiro dia do mês até o termino do Contrato.</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As medições deverão ser apresentadas pela Contratada, conferidas e aprovadas pela Prefeitura, até o 5º (quinto) dia útil subsequente ao período de abrangência da medição considerada.</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 xml:space="preserve">Em caso de, na medição, forem necessárias procedências complementares por parte da Contratada, a fluência do prazo será interrompida, reiniciando-se a contagem a partir da data em que aqueles forem </w:t>
      </w:r>
      <w:proofErr w:type="gramStart"/>
      <w:r w:rsidRPr="00742197">
        <w:rPr>
          <w:rFonts w:ascii="Arial" w:hAnsi="Arial" w:cs="Arial"/>
        </w:rPr>
        <w:t>cumpridas</w:t>
      </w:r>
      <w:proofErr w:type="gramEnd"/>
      <w:r w:rsidRPr="00742197">
        <w:rPr>
          <w:rFonts w:ascii="Arial" w:hAnsi="Arial" w:cs="Arial"/>
        </w:rPr>
        <w:t>.</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 xml:space="preserve">O Departamento de Meio Ambiente, </w:t>
      </w:r>
      <w:proofErr w:type="gramStart"/>
      <w:r w:rsidRPr="00742197">
        <w:rPr>
          <w:rFonts w:ascii="Arial" w:hAnsi="Arial" w:cs="Arial"/>
        </w:rPr>
        <w:t>após</w:t>
      </w:r>
      <w:proofErr w:type="gramEnd"/>
      <w:r w:rsidRPr="00742197">
        <w:rPr>
          <w:rFonts w:ascii="Arial" w:hAnsi="Arial" w:cs="Arial"/>
        </w:rPr>
        <w:t xml:space="preserve"> conferida a medição e tomadas as providencias necessárias, encaminhará o expediente para o devido pagamento.</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Caberá ao Departamento de Meio Ambiente, a seu critério, determinar o formulário padrão das medições resultantes da execução dos serviços objeto dos contratos.</w:t>
      </w:r>
    </w:p>
    <w:p w:rsidR="009F2419" w:rsidRPr="00742197" w:rsidRDefault="009F2419" w:rsidP="002C5B4A">
      <w:pPr>
        <w:pStyle w:val="Nivel2"/>
        <w:spacing w:after="0" w:line="360" w:lineRule="auto"/>
        <w:ind w:left="0" w:firstLine="0"/>
        <w:rPr>
          <w:sz w:val="22"/>
          <w:szCs w:val="22"/>
        </w:rPr>
      </w:pPr>
      <w:r w:rsidRPr="00742197">
        <w:rPr>
          <w:sz w:val="22"/>
          <w:szCs w:val="22"/>
        </w:rPr>
        <w:t xml:space="preserve">Coleta manual e/ou mecanizada, inclusive transporte e disposição do destino final, de entulho com ou sem terra, </w:t>
      </w:r>
      <w:proofErr w:type="spellStart"/>
      <w:r w:rsidRPr="00742197">
        <w:rPr>
          <w:sz w:val="22"/>
          <w:szCs w:val="22"/>
        </w:rPr>
        <w:t>galharia</w:t>
      </w:r>
      <w:proofErr w:type="spellEnd"/>
      <w:r w:rsidRPr="00742197">
        <w:rPr>
          <w:sz w:val="22"/>
          <w:szCs w:val="22"/>
        </w:rPr>
        <w:t xml:space="preserve"> ou materiais </w:t>
      </w:r>
      <w:proofErr w:type="gramStart"/>
      <w:r w:rsidRPr="00742197">
        <w:rPr>
          <w:sz w:val="22"/>
          <w:szCs w:val="22"/>
        </w:rPr>
        <w:t>diversos</w:t>
      </w:r>
      <w:proofErr w:type="gramEnd"/>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 xml:space="preserve">Compreendem os serviços de coleta, transporte e disposição de entulho, com ou sem terra, </w:t>
      </w:r>
      <w:proofErr w:type="spellStart"/>
      <w:r w:rsidRPr="00742197">
        <w:rPr>
          <w:rFonts w:ascii="Arial" w:hAnsi="Arial" w:cs="Arial"/>
        </w:rPr>
        <w:t>galharia</w:t>
      </w:r>
      <w:proofErr w:type="spellEnd"/>
      <w:r w:rsidRPr="00742197">
        <w:rPr>
          <w:rFonts w:ascii="Arial" w:hAnsi="Arial" w:cs="Arial"/>
        </w:rPr>
        <w:t xml:space="preserve"> e/ou materiais diversos, lançados indiscriminadamente e acumulados nas vias e logradouros públicos dentro perímetro urbano, para o local indicado pela Contratada e aceito pelo Departamento de Meio Ambiente.</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 xml:space="preserve">A Coleta manual deve ser utilizada, preferencialmente, nos casos de recolhimento de entulho, com ou sem terra, </w:t>
      </w:r>
      <w:proofErr w:type="spellStart"/>
      <w:r w:rsidRPr="00742197">
        <w:rPr>
          <w:rFonts w:ascii="Arial" w:hAnsi="Arial" w:cs="Arial"/>
        </w:rPr>
        <w:t>galharia</w:t>
      </w:r>
      <w:proofErr w:type="spellEnd"/>
      <w:r w:rsidRPr="00742197">
        <w:rPr>
          <w:rFonts w:ascii="Arial" w:hAnsi="Arial" w:cs="Arial"/>
        </w:rPr>
        <w:t xml:space="preserve"> e/ou de diversos resíduos da construção civil, que estejam em pequeno volume, assim considerados os que tenham até 5m3 num único ponto. A equipe mínima estimada para execução dos serviços será composta de 01 (um) motorista, 01 (um) ajudante e provida de 01 (um) caminhão médio basculante de capacidade de 5m3 (toco), que não poderão durante a execução do contrato, ultrapassar a vida útil de 20 (vinte) anos da data de fabricação, ferramentas e utensílios (pás, enxadas, garfos, vassouras) necessários à execução dos serviços.</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 xml:space="preserve">A coleta mecanizada deve ser usada, preferencialmente, nos casos de recolhimento de entulho, com ou sem terra, que estejam em grande volume, assim considerados os que tenham acima de 5m3 em um único ponto. A operação de coleta mecanizada deverá ser executada por pá carregadeira sobre pneus com operador e </w:t>
      </w:r>
      <w:proofErr w:type="gramStart"/>
      <w:r w:rsidRPr="00742197">
        <w:rPr>
          <w:rFonts w:ascii="Arial" w:hAnsi="Arial" w:cs="Arial"/>
        </w:rPr>
        <w:t>caminhão(</w:t>
      </w:r>
      <w:proofErr w:type="spellStart"/>
      <w:proofErr w:type="gramEnd"/>
      <w:r w:rsidRPr="00742197">
        <w:rPr>
          <w:rFonts w:ascii="Arial" w:hAnsi="Arial" w:cs="Arial"/>
        </w:rPr>
        <w:t>ões</w:t>
      </w:r>
      <w:proofErr w:type="spellEnd"/>
      <w:r w:rsidRPr="00742197">
        <w:rPr>
          <w:rFonts w:ascii="Arial" w:hAnsi="Arial" w:cs="Arial"/>
        </w:rPr>
        <w:t>) do tipo médio, com caçamba basculante com capacidade de 5m3 e motorista(s).</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A destinação final dos materiais coletados será de inteira responsabilidade da Contratada, assim como a licença Ambiental, e/ou quaisquer outras licenças que venham a ser exigidas.</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lastRenderedPageBreak/>
        <w:t xml:space="preserve">Ao dispor os materiais coletados de destinação final, a Contratada deverá observar as normas de conduta de procedimentos operacionais determinados pela Prefeitura Municipal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2C5B4A">
      <w:pPr>
        <w:pStyle w:val="Nivel2"/>
        <w:spacing w:after="0" w:line="360" w:lineRule="auto"/>
        <w:ind w:left="0" w:firstLine="0"/>
        <w:rPr>
          <w:sz w:val="22"/>
          <w:szCs w:val="22"/>
        </w:rPr>
      </w:pPr>
      <w:r w:rsidRPr="00742197">
        <w:rPr>
          <w:sz w:val="22"/>
          <w:szCs w:val="22"/>
        </w:rPr>
        <w:t>Serviço de coleta e transporte de grandes objetos</w:t>
      </w:r>
    </w:p>
    <w:p w:rsidR="009F2419" w:rsidRPr="00742197" w:rsidRDefault="009F2419" w:rsidP="00D77DD0">
      <w:pPr>
        <w:pStyle w:val="PargrafodaLista"/>
        <w:numPr>
          <w:ilvl w:val="0"/>
          <w:numId w:val="34"/>
        </w:numPr>
        <w:spacing w:before="120" w:after="0"/>
        <w:ind w:left="426" w:hanging="66"/>
        <w:contextualSpacing w:val="0"/>
        <w:jc w:val="both"/>
        <w:rPr>
          <w:rFonts w:ascii="Arial" w:hAnsi="Arial" w:cs="Arial"/>
        </w:rPr>
      </w:pPr>
      <w:r w:rsidRPr="00742197">
        <w:rPr>
          <w:rFonts w:ascii="Arial" w:hAnsi="Arial" w:cs="Arial"/>
        </w:rPr>
        <w:t>Os serviços de coleta e transporte de grandes objetos compreendem a coleta e retirada de galhos, árvores, restos de móveis, colchões e outros grandes objetos, bem como animais mortos de médio e grande porte, existentes nas vias e logradouros públicos e seu transporte para os locais indicados pelo Departamento de Meio Ambiente.</w:t>
      </w:r>
    </w:p>
    <w:p w:rsidR="009F2419" w:rsidRPr="00742197" w:rsidRDefault="009F2419" w:rsidP="00D77DD0">
      <w:pPr>
        <w:pStyle w:val="PargrafodaLista"/>
        <w:numPr>
          <w:ilvl w:val="0"/>
          <w:numId w:val="34"/>
        </w:numPr>
        <w:spacing w:before="120" w:after="0"/>
        <w:ind w:left="426" w:hanging="66"/>
        <w:contextualSpacing w:val="0"/>
        <w:jc w:val="both"/>
        <w:rPr>
          <w:rFonts w:ascii="Arial" w:hAnsi="Arial" w:cs="Arial"/>
        </w:rPr>
      </w:pPr>
      <w:r w:rsidRPr="00742197">
        <w:rPr>
          <w:rFonts w:ascii="Arial" w:hAnsi="Arial" w:cs="Arial"/>
        </w:rPr>
        <w:t xml:space="preserve">A equipe mínima estimada para o serviço de coleta e transporte de grandes objetos será composta de 01 (um) motorista, 01 (um) ajudante e </w:t>
      </w:r>
      <w:proofErr w:type="gramStart"/>
      <w:r w:rsidRPr="00742197">
        <w:rPr>
          <w:rFonts w:ascii="Arial" w:hAnsi="Arial" w:cs="Arial"/>
        </w:rPr>
        <w:t xml:space="preserve">provida de 01 (um) caminhão médio basculante, utensílios e ferramentas (vassouras, </w:t>
      </w:r>
      <w:proofErr w:type="spellStart"/>
      <w:r w:rsidRPr="00742197">
        <w:rPr>
          <w:rFonts w:ascii="Arial" w:hAnsi="Arial" w:cs="Arial"/>
        </w:rPr>
        <w:t>vassourões</w:t>
      </w:r>
      <w:proofErr w:type="spellEnd"/>
      <w:r w:rsidRPr="00742197">
        <w:rPr>
          <w:rFonts w:ascii="Arial" w:hAnsi="Arial" w:cs="Arial"/>
        </w:rPr>
        <w:t>, pás, garfos, cordas) necessários para a execução dos serviços</w:t>
      </w:r>
      <w:proofErr w:type="gramEnd"/>
      <w:r w:rsidRPr="00742197">
        <w:rPr>
          <w:rFonts w:ascii="Arial" w:hAnsi="Arial" w:cs="Arial"/>
        </w:rPr>
        <w:t>.</w:t>
      </w:r>
    </w:p>
    <w:p w:rsidR="009F2419" w:rsidRPr="00742197" w:rsidRDefault="009F2419" w:rsidP="002C5B4A">
      <w:pPr>
        <w:pStyle w:val="Nivel2"/>
        <w:spacing w:after="0" w:line="360" w:lineRule="auto"/>
        <w:ind w:left="0" w:firstLine="0"/>
        <w:rPr>
          <w:sz w:val="22"/>
          <w:szCs w:val="22"/>
        </w:rPr>
      </w:pPr>
      <w:r w:rsidRPr="00742197">
        <w:rPr>
          <w:sz w:val="22"/>
          <w:szCs w:val="22"/>
        </w:rPr>
        <w:t>Operação emergência</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Para atender as necessidades decorrentes dos períodos de maior incidência pluviométrica, onde há possibilidade de ocorrência de enchentes, estão previstas equipes de serviços diversos e complementares de limpeza urbana, além das utilizadas normalmente.</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Caberá ao Departamento de Meio Ambiente emitir autorização de início dos serviços de “OPERAÇÃO EMERGÊNCIA”, onde conste o prazo para início dos trabalhos das equipes solicitadas.</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Independentemente da época das chuvas, a OPERAÇÃO EMERGÊNCIA poderá ser convocada para atender outros casos de calamidade pública que ocorrem durante o Contrato.</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 xml:space="preserve">Os serviços só poderão ser realizados pela Contratada </w:t>
      </w:r>
      <w:proofErr w:type="gramStart"/>
      <w:r w:rsidRPr="00742197">
        <w:rPr>
          <w:rFonts w:ascii="Arial" w:hAnsi="Arial" w:cs="Arial"/>
        </w:rPr>
        <w:t>após</w:t>
      </w:r>
      <w:proofErr w:type="gramEnd"/>
      <w:r w:rsidRPr="00742197">
        <w:rPr>
          <w:rFonts w:ascii="Arial" w:hAnsi="Arial" w:cs="Arial"/>
        </w:rPr>
        <w:t xml:space="preserve"> recebida a devida “Autorização de Serviço” expedida pela Prefeitura, da qual conste detalhadamente a especificação do serviço, local, prazo e hora de início para sua execução.</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A comprovação da perfeita execução desses serviços deverá ser atestada na própria autorização de serviço pela Fiscalização da Prefeitura.</w:t>
      </w:r>
    </w:p>
    <w:p w:rsidR="009F2419" w:rsidRPr="00742197" w:rsidRDefault="009F2419" w:rsidP="002C5B4A">
      <w:pPr>
        <w:pStyle w:val="Nivel2"/>
        <w:spacing w:after="0" w:line="360" w:lineRule="auto"/>
        <w:ind w:left="0" w:firstLine="0"/>
        <w:rPr>
          <w:sz w:val="22"/>
          <w:szCs w:val="22"/>
        </w:rPr>
      </w:pPr>
      <w:r w:rsidRPr="00742197">
        <w:rPr>
          <w:sz w:val="22"/>
          <w:szCs w:val="22"/>
        </w:rPr>
        <w:t>Dos veículos e equipamentos</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Os veículos automotores com os equipamentos adequados e necessários a cada tipo de serviço deverão ser dimensionados de forma a ser suficientes, em quantidade de qualidade, para atender, de maneira adequada, a prestação de serviços proposta.</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Os veículos automotores equipados a serem apresentados pela proponente para a realização dos serviços deverão ser adequados e estar disponíveis para uso imediato, antes da assinatura do Contrato, mediante vistoria prévia da Prefeitura, ou seja, os equipamentos deverão estar devidamente instalados nos chassis e os conjuntos em boas condições de operação.</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lastRenderedPageBreak/>
        <w:t>Ao longo do Contrato, os equipamentos deverão ser mantidos com todos os seus componentes funcionando nas mesmas condições especificadas, não obstante o desgaste normal por uso, inclusive as unidades de reserva.</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 xml:space="preserve">A Contratada deverá aplicar um Plano de Manutenção para os veículos e equipamentos utilizados nos serviços </w:t>
      </w:r>
      <w:proofErr w:type="gramStart"/>
      <w:r w:rsidRPr="00742197">
        <w:rPr>
          <w:rFonts w:ascii="Arial" w:hAnsi="Arial" w:cs="Arial"/>
        </w:rPr>
        <w:t>contratados baseado</w:t>
      </w:r>
      <w:proofErr w:type="gramEnd"/>
      <w:r w:rsidRPr="00742197">
        <w:rPr>
          <w:rFonts w:ascii="Arial" w:hAnsi="Arial" w:cs="Arial"/>
        </w:rPr>
        <w:t xml:space="preserve"> em inspeções diárias, programa de manutenção preventiva e corretiva, programa de serviços internos e externos, programa de limpeza e aparência (lavagem desinfecção e pintura periódica), programa de controle de itens de segurança (iluminação, pneus, dentre outros.) devendo providenciar a substituição imediata, quando determinada pelo Departamento de Meio Ambiente.</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Todos os veículos e equipamentos utilizados nos serviços de limpeza pública deverão respeitar os limites estabelecidos em lei para fontes sonoras, emissão de gases e demais normas reguladoras do tráfego de veículos.</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A prefeitura se reserva o direito de a qualquer tempo, adotar sistema de identificação dos veículos, com eventual instalação de equipamento em toda a frota vinculada ao contrato, cabendo à Contratada a manutenção de equipamento que venha a ser fornecido, gratuitamente, pelo Departamento de Meio Ambiente, para essa finalidade. Será responsabilidade da Contratada a guarda, manutenção, instalação e reposição, em caso de perda, quebra ou dano irreparável deste dispositivo, devendo o mesmo ser devolvido ao término do contrato.</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Os padrões de pintura, adesivos e identificação dos veículos deverão seguir as normas definidas pela Prefeitura.</w:t>
      </w:r>
    </w:p>
    <w:p w:rsidR="009F2419" w:rsidRPr="00742197" w:rsidRDefault="009F2419" w:rsidP="002C5B4A">
      <w:pPr>
        <w:pStyle w:val="Nivel2"/>
        <w:spacing w:after="0" w:line="360" w:lineRule="auto"/>
        <w:ind w:left="0" w:firstLine="0"/>
        <w:rPr>
          <w:sz w:val="22"/>
          <w:szCs w:val="22"/>
        </w:rPr>
      </w:pPr>
      <w:r w:rsidRPr="00742197">
        <w:rPr>
          <w:sz w:val="22"/>
          <w:szCs w:val="22"/>
        </w:rPr>
        <w:t>Dos veículos</w:t>
      </w:r>
    </w:p>
    <w:p w:rsidR="009F2419" w:rsidRPr="00742197" w:rsidRDefault="009F2419" w:rsidP="00D77DD0">
      <w:pPr>
        <w:pStyle w:val="PargrafodaLista"/>
        <w:numPr>
          <w:ilvl w:val="0"/>
          <w:numId w:val="8"/>
        </w:numPr>
        <w:spacing w:before="120" w:after="0"/>
        <w:ind w:left="426" w:hanging="66"/>
        <w:contextualSpacing w:val="0"/>
        <w:jc w:val="both"/>
        <w:rPr>
          <w:rFonts w:ascii="Arial" w:hAnsi="Arial" w:cs="Arial"/>
        </w:rPr>
      </w:pPr>
      <w:r w:rsidRPr="00742197">
        <w:rPr>
          <w:rFonts w:ascii="Arial" w:hAnsi="Arial" w:cs="Arial"/>
        </w:rPr>
        <w:t>Veículos para coleta manual e mecanizada e transporte de entulho e materiais diversos:</w:t>
      </w:r>
    </w:p>
    <w:p w:rsidR="009F2419" w:rsidRPr="00742197" w:rsidRDefault="009F2419" w:rsidP="00D77DD0">
      <w:pPr>
        <w:pStyle w:val="PargrafodaLista"/>
        <w:numPr>
          <w:ilvl w:val="0"/>
          <w:numId w:val="37"/>
        </w:numPr>
        <w:spacing w:before="120" w:after="0"/>
        <w:ind w:left="426" w:hanging="66"/>
        <w:contextualSpacing w:val="0"/>
        <w:jc w:val="both"/>
        <w:rPr>
          <w:rFonts w:ascii="Arial" w:hAnsi="Arial" w:cs="Arial"/>
        </w:rPr>
      </w:pPr>
      <w:r w:rsidRPr="00742197">
        <w:rPr>
          <w:rFonts w:ascii="Arial" w:hAnsi="Arial" w:cs="Arial"/>
        </w:rPr>
        <w:t xml:space="preserve">Caminhão médio, com eixo traseiro simples, com PBT mínimo de </w:t>
      </w:r>
      <w:proofErr w:type="gramStart"/>
      <w:r w:rsidRPr="00742197">
        <w:rPr>
          <w:rFonts w:ascii="Arial" w:hAnsi="Arial" w:cs="Arial"/>
        </w:rPr>
        <w:t>5</w:t>
      </w:r>
      <w:proofErr w:type="gramEnd"/>
      <w:r w:rsidRPr="00742197">
        <w:rPr>
          <w:rFonts w:ascii="Arial" w:hAnsi="Arial" w:cs="Arial"/>
        </w:rPr>
        <w:t xml:space="preserve"> (cinco) toneladas, equipado com caçamba basculante de aproximadamente 5 (cinco) metros cúbicos.</w:t>
      </w:r>
    </w:p>
    <w:p w:rsidR="009F2419" w:rsidRPr="00742197" w:rsidRDefault="009F2419" w:rsidP="00D77DD0">
      <w:pPr>
        <w:pStyle w:val="PargrafodaLista"/>
        <w:numPr>
          <w:ilvl w:val="0"/>
          <w:numId w:val="37"/>
        </w:numPr>
        <w:spacing w:before="120" w:after="0"/>
        <w:ind w:left="426" w:hanging="66"/>
        <w:contextualSpacing w:val="0"/>
        <w:jc w:val="both"/>
        <w:rPr>
          <w:rFonts w:ascii="Arial" w:hAnsi="Arial" w:cs="Arial"/>
        </w:rPr>
      </w:pPr>
      <w:r w:rsidRPr="00742197">
        <w:rPr>
          <w:rFonts w:ascii="Arial" w:hAnsi="Arial" w:cs="Arial"/>
        </w:rPr>
        <w:t>Pá carregadeira ou retro escavadeira, devidamente identificada.</w:t>
      </w:r>
    </w:p>
    <w:p w:rsidR="009F2419" w:rsidRPr="00742197" w:rsidRDefault="009F2419" w:rsidP="00D77DD0">
      <w:pPr>
        <w:pStyle w:val="PargrafodaLista"/>
        <w:numPr>
          <w:ilvl w:val="0"/>
          <w:numId w:val="37"/>
        </w:numPr>
        <w:spacing w:before="120" w:after="0"/>
        <w:ind w:left="426" w:hanging="66"/>
        <w:contextualSpacing w:val="0"/>
        <w:jc w:val="both"/>
        <w:rPr>
          <w:rFonts w:ascii="Arial" w:hAnsi="Arial" w:cs="Arial"/>
        </w:rPr>
      </w:pPr>
      <w:r w:rsidRPr="00742197">
        <w:rPr>
          <w:rFonts w:ascii="Arial" w:hAnsi="Arial" w:cs="Arial"/>
        </w:rPr>
        <w:t>Veículos para serviços diversos e complementares de limpeza urbana.</w:t>
      </w:r>
    </w:p>
    <w:p w:rsidR="009F2419" w:rsidRPr="00742197" w:rsidRDefault="009F2419" w:rsidP="002C5B4A">
      <w:pPr>
        <w:pStyle w:val="Nivel2"/>
        <w:spacing w:after="0" w:line="360" w:lineRule="auto"/>
        <w:ind w:left="0" w:firstLine="0"/>
        <w:rPr>
          <w:sz w:val="22"/>
          <w:szCs w:val="22"/>
        </w:rPr>
      </w:pPr>
      <w:r w:rsidRPr="00742197">
        <w:rPr>
          <w:sz w:val="22"/>
          <w:szCs w:val="22"/>
        </w:rPr>
        <w:t>Implantação do SAC (Serviço de Atendimento ao Contribuinte)</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t>A Contratada deverá disponibilizar um sistema de atendimento ao contribuinte (SAC) para recebimento de reclamações, sugestões e demais manifestações da população quanto aos serviços objeto do presente do contratado.</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t>O serviço deverá ser prestado por atendentes devidamente treinados.</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t>O serviço de atendimento deverá estar disponível de segunda a sábado no horário comercial.</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lastRenderedPageBreak/>
        <w:t>Os atendimentos de reclamações que se refiram à qualidade ou falha na prestação de serviços</w:t>
      </w:r>
      <w:proofErr w:type="gramStart"/>
      <w:r w:rsidRPr="00742197">
        <w:rPr>
          <w:rFonts w:ascii="Arial" w:hAnsi="Arial" w:cs="Arial"/>
        </w:rPr>
        <w:t>, deverão</w:t>
      </w:r>
      <w:proofErr w:type="gramEnd"/>
      <w:r w:rsidRPr="00742197">
        <w:rPr>
          <w:rFonts w:ascii="Arial" w:hAnsi="Arial" w:cs="Arial"/>
        </w:rPr>
        <w:t xml:space="preserve"> ser verificados e sanados, quando for o caso, no prazo máximo de 24 (vinte e quatro) horas.</w:t>
      </w:r>
    </w:p>
    <w:p w:rsidR="009F2419" w:rsidRPr="00742197" w:rsidRDefault="009F2419" w:rsidP="002C5B4A">
      <w:pPr>
        <w:pStyle w:val="Nivel2"/>
        <w:spacing w:after="0" w:line="360" w:lineRule="auto"/>
        <w:ind w:left="0" w:firstLine="0"/>
        <w:rPr>
          <w:sz w:val="22"/>
          <w:szCs w:val="22"/>
        </w:rPr>
      </w:pPr>
      <w:r w:rsidRPr="00742197">
        <w:rPr>
          <w:sz w:val="22"/>
          <w:szCs w:val="22"/>
        </w:rPr>
        <w:t>Da fiscalização</w:t>
      </w:r>
    </w:p>
    <w:p w:rsidR="009F2419" w:rsidRPr="00742197" w:rsidRDefault="009F2419" w:rsidP="00D77DD0">
      <w:pPr>
        <w:pStyle w:val="PargrafodaLista"/>
        <w:numPr>
          <w:ilvl w:val="0"/>
          <w:numId w:val="39"/>
        </w:numPr>
        <w:spacing w:before="120" w:after="0"/>
        <w:ind w:left="426" w:hanging="66"/>
        <w:contextualSpacing w:val="0"/>
        <w:jc w:val="both"/>
        <w:rPr>
          <w:rFonts w:ascii="Arial" w:hAnsi="Arial" w:cs="Arial"/>
        </w:rPr>
      </w:pPr>
      <w:r w:rsidRPr="00742197">
        <w:rPr>
          <w:rFonts w:ascii="Arial" w:hAnsi="Arial" w:cs="Arial"/>
        </w:rPr>
        <w:t>O Secretário de Meio Ambiente Municipal exercerá a fiscalização do Contrato e registrará todas as ocorrências e as deficiências verificadas em relatório, cuja cópia será encaminhada à licitante vencedora, objetivando a imediata correção das irregularidades apontadas.</w:t>
      </w:r>
    </w:p>
    <w:p w:rsidR="009F2419" w:rsidRPr="00742197" w:rsidRDefault="009F2419" w:rsidP="00D77DD0">
      <w:pPr>
        <w:pStyle w:val="PargrafodaLista"/>
        <w:numPr>
          <w:ilvl w:val="0"/>
          <w:numId w:val="39"/>
        </w:numPr>
        <w:spacing w:before="120" w:after="0"/>
        <w:ind w:left="426" w:hanging="66"/>
        <w:contextualSpacing w:val="0"/>
        <w:jc w:val="both"/>
        <w:rPr>
          <w:rFonts w:ascii="Arial" w:hAnsi="Arial" w:cs="Arial"/>
        </w:rPr>
      </w:pPr>
      <w:r w:rsidRPr="00742197">
        <w:rPr>
          <w:rFonts w:ascii="Arial" w:hAnsi="Arial" w:cs="Arial"/>
        </w:rPr>
        <w:t>A fiscalização será exercida no interesse da Contratante e não exclui nem reduz a responsabilidade da Contratada, inclusive perante terceiros, por quaisquer irregularidades, e, na sua ocorrência, não implica corresponsabilidade do Poder Público ou de seus agentes e prepostos.</w:t>
      </w:r>
    </w:p>
    <w:p w:rsidR="009F2419" w:rsidRDefault="009F2419" w:rsidP="00D77DD0">
      <w:pPr>
        <w:pStyle w:val="PargrafodaLista"/>
        <w:numPr>
          <w:ilvl w:val="0"/>
          <w:numId w:val="39"/>
        </w:numPr>
        <w:spacing w:before="120" w:after="0"/>
        <w:ind w:left="426" w:hanging="66"/>
        <w:contextualSpacing w:val="0"/>
        <w:jc w:val="both"/>
        <w:rPr>
          <w:rFonts w:ascii="Arial" w:hAnsi="Arial" w:cs="Arial"/>
        </w:rPr>
      </w:pPr>
      <w:r w:rsidRPr="00742197">
        <w:rPr>
          <w:rFonts w:ascii="Arial" w:hAnsi="Arial" w:cs="Arial"/>
        </w:rPr>
        <w:t>Quaisquer exigências do Fiscal do Contrato, inerentes ao fiel cumprimento do contrato, deverão ser prontamente atendidas pela Contratada sem ônus para a Contratante.</w:t>
      </w:r>
    </w:p>
    <w:p w:rsidR="009F2419" w:rsidRDefault="009F2419" w:rsidP="002C5B4A">
      <w:pPr>
        <w:pStyle w:val="Nivel2"/>
        <w:spacing w:after="0" w:line="360" w:lineRule="auto"/>
        <w:ind w:left="0" w:firstLine="0"/>
        <w:rPr>
          <w:sz w:val="22"/>
          <w:szCs w:val="22"/>
        </w:rPr>
      </w:pPr>
      <w:r>
        <w:rPr>
          <w:sz w:val="22"/>
          <w:szCs w:val="22"/>
        </w:rPr>
        <w:t>Dos itinerários</w:t>
      </w:r>
    </w:p>
    <w:p w:rsidR="009F2419" w:rsidRDefault="009F2419" w:rsidP="002C5B4A">
      <w:pPr>
        <w:pStyle w:val="Nivel2"/>
        <w:spacing w:after="0" w:line="360" w:lineRule="auto"/>
        <w:ind w:left="0" w:firstLine="0"/>
        <w:rPr>
          <w:sz w:val="22"/>
          <w:szCs w:val="22"/>
        </w:rPr>
      </w:pPr>
      <w:r>
        <w:rPr>
          <w:sz w:val="22"/>
          <w:szCs w:val="22"/>
        </w:rPr>
        <w:t>Da coleta de lixo rural</w:t>
      </w:r>
    </w:p>
    <w:p w:rsidR="009F2419" w:rsidRDefault="009F2419" w:rsidP="002C5B4A">
      <w:pPr>
        <w:pStyle w:val="Nivel2"/>
        <w:spacing w:after="0" w:line="360" w:lineRule="auto"/>
        <w:ind w:left="0" w:firstLine="0"/>
        <w:rPr>
          <w:sz w:val="22"/>
          <w:szCs w:val="22"/>
        </w:rPr>
      </w:pPr>
      <w:r>
        <w:rPr>
          <w:sz w:val="22"/>
          <w:szCs w:val="22"/>
        </w:rPr>
        <w:t xml:space="preserve">A rota da coleta de lixo rural é dividida em 03 (três) trechos, sendo: </w:t>
      </w:r>
    </w:p>
    <w:p w:rsidR="009F2419" w:rsidRPr="002C5B4A" w:rsidRDefault="009F2419" w:rsidP="002C5B4A">
      <w:pPr>
        <w:pStyle w:val="Nivel3"/>
      </w:pPr>
      <w:r w:rsidRPr="002C5B4A">
        <w:t xml:space="preserve">1º coleta das caçambas: Tapir, Barra Mansa, Lagoa, Gabiroba, Vila Rica, </w:t>
      </w:r>
      <w:proofErr w:type="spellStart"/>
      <w:r w:rsidRPr="002C5B4A">
        <w:t>Candinhos</w:t>
      </w:r>
      <w:proofErr w:type="spellEnd"/>
      <w:r w:rsidRPr="002C5B4A">
        <w:t xml:space="preserve">, </w:t>
      </w:r>
      <w:proofErr w:type="spellStart"/>
      <w:r w:rsidRPr="002C5B4A">
        <w:t>Agrofer</w:t>
      </w:r>
      <w:proofErr w:type="spellEnd"/>
      <w:r w:rsidRPr="002C5B4A">
        <w:t xml:space="preserve"> e Roda Vida, totalizando </w:t>
      </w:r>
      <w:proofErr w:type="gramStart"/>
      <w:r w:rsidRPr="002C5B4A">
        <w:t>35km</w:t>
      </w:r>
      <w:proofErr w:type="gramEnd"/>
      <w:r w:rsidRPr="002C5B4A">
        <w:t xml:space="preserve">. </w:t>
      </w:r>
    </w:p>
    <w:p w:rsidR="009F2419" w:rsidRDefault="009F2419" w:rsidP="002C5B4A">
      <w:pPr>
        <w:pStyle w:val="Nivel3"/>
        <w:rPr>
          <w:sz w:val="22"/>
          <w:szCs w:val="22"/>
        </w:rPr>
      </w:pPr>
      <w:r>
        <w:rPr>
          <w:sz w:val="22"/>
          <w:szCs w:val="22"/>
        </w:rPr>
        <w:t xml:space="preserve">2º coleta das caçambas: Vidigal e Toninho Arantes, totalizando </w:t>
      </w:r>
      <w:proofErr w:type="gramStart"/>
      <w:r>
        <w:rPr>
          <w:sz w:val="22"/>
          <w:szCs w:val="22"/>
        </w:rPr>
        <w:t>7km</w:t>
      </w:r>
      <w:proofErr w:type="gramEnd"/>
      <w:r>
        <w:rPr>
          <w:sz w:val="22"/>
          <w:szCs w:val="22"/>
        </w:rPr>
        <w:t>.</w:t>
      </w:r>
    </w:p>
    <w:p w:rsidR="009F2419" w:rsidRDefault="009F2419" w:rsidP="002C5B4A">
      <w:pPr>
        <w:pStyle w:val="Nivel3"/>
        <w:rPr>
          <w:sz w:val="22"/>
          <w:szCs w:val="22"/>
        </w:rPr>
      </w:pPr>
      <w:r>
        <w:rPr>
          <w:sz w:val="22"/>
          <w:szCs w:val="22"/>
        </w:rPr>
        <w:t xml:space="preserve">3º coleta das caçambas: Pinheirinho </w:t>
      </w:r>
      <w:proofErr w:type="gramStart"/>
      <w:r>
        <w:rPr>
          <w:sz w:val="22"/>
          <w:szCs w:val="22"/>
        </w:rPr>
        <w:t>1</w:t>
      </w:r>
      <w:proofErr w:type="gramEnd"/>
      <w:r>
        <w:rPr>
          <w:sz w:val="22"/>
          <w:szCs w:val="22"/>
        </w:rPr>
        <w:t>, Pinheirinho 2, Poção, Sertãozinho, Terezinha do Cuca, Barreira dos Machados, totalizando 38km.</w:t>
      </w:r>
    </w:p>
    <w:p w:rsidR="009F2419" w:rsidRDefault="009F2419" w:rsidP="002C5B4A">
      <w:pPr>
        <w:pStyle w:val="Nivel3"/>
        <w:rPr>
          <w:sz w:val="22"/>
          <w:szCs w:val="22"/>
        </w:rPr>
      </w:pPr>
      <w:r>
        <w:rPr>
          <w:sz w:val="22"/>
          <w:szCs w:val="22"/>
        </w:rPr>
        <w:t>A soma total do trecho rural é de 80 (oitenta) quilômetros.</w:t>
      </w:r>
    </w:p>
    <w:p w:rsidR="009F2419" w:rsidRDefault="009F2419" w:rsidP="002C5B4A">
      <w:pPr>
        <w:pStyle w:val="Nivel3"/>
        <w:rPr>
          <w:sz w:val="22"/>
          <w:szCs w:val="22"/>
        </w:rPr>
      </w:pPr>
      <w:r>
        <w:rPr>
          <w:sz w:val="22"/>
          <w:szCs w:val="22"/>
        </w:rPr>
        <w:t>Da coleta de lixo urbano</w:t>
      </w:r>
    </w:p>
    <w:p w:rsidR="009F2419" w:rsidRDefault="009F2419" w:rsidP="002C5B4A">
      <w:pPr>
        <w:pStyle w:val="Nivel2"/>
        <w:spacing w:after="0" w:line="360" w:lineRule="auto"/>
        <w:ind w:left="0" w:firstLine="0"/>
        <w:rPr>
          <w:sz w:val="22"/>
          <w:szCs w:val="22"/>
        </w:rPr>
      </w:pPr>
      <w:r>
        <w:rPr>
          <w:sz w:val="22"/>
          <w:szCs w:val="22"/>
        </w:rPr>
        <w:t>A rota da coleta de lixo urbano é dividida em 02 (dois) setores, sendo:</w:t>
      </w:r>
    </w:p>
    <w:p w:rsidR="009F2419" w:rsidRDefault="009F2419" w:rsidP="002C5B4A">
      <w:pPr>
        <w:pStyle w:val="Nivel3"/>
        <w:rPr>
          <w:sz w:val="22"/>
          <w:szCs w:val="22"/>
        </w:rPr>
      </w:pPr>
      <w:r>
        <w:rPr>
          <w:sz w:val="22"/>
          <w:szCs w:val="22"/>
        </w:rPr>
        <w:t>Setor 01: Segunda-feira; quarta-feira e sexta-feira, incluído o centro da cidade, perfazendo uma quilometragem diária de 30 (trinta) quilômetros;</w:t>
      </w:r>
    </w:p>
    <w:p w:rsidR="009F2419" w:rsidRDefault="009F2419" w:rsidP="002C5B4A">
      <w:pPr>
        <w:pStyle w:val="Nivel3"/>
        <w:rPr>
          <w:sz w:val="22"/>
          <w:szCs w:val="22"/>
        </w:rPr>
      </w:pPr>
      <w:r>
        <w:rPr>
          <w:sz w:val="22"/>
          <w:szCs w:val="22"/>
        </w:rPr>
        <w:t xml:space="preserve">Setor 02: Terça-feira; quinta-feira e sábado, perfazendo uma quilometragem diária de 36 (trinta e seis) quilômetros, mais 02 (dois) quilômetros do centro da cidade, totalizando, portanto, a quilometragem de </w:t>
      </w:r>
      <w:proofErr w:type="gramStart"/>
      <w:r>
        <w:rPr>
          <w:sz w:val="22"/>
          <w:szCs w:val="22"/>
        </w:rPr>
        <w:t>38km</w:t>
      </w:r>
      <w:proofErr w:type="gramEnd"/>
      <w:r>
        <w:rPr>
          <w:sz w:val="22"/>
          <w:szCs w:val="22"/>
        </w:rPr>
        <w:t xml:space="preserve"> diários;</w:t>
      </w:r>
    </w:p>
    <w:p w:rsidR="009F2419" w:rsidRDefault="009F2419" w:rsidP="002C5B4A">
      <w:pPr>
        <w:pStyle w:val="Nivel3"/>
        <w:rPr>
          <w:sz w:val="22"/>
          <w:szCs w:val="22"/>
        </w:rPr>
      </w:pPr>
      <w:r>
        <w:rPr>
          <w:sz w:val="22"/>
          <w:szCs w:val="22"/>
        </w:rPr>
        <w:t>Aos domingos não haverá coletas;</w:t>
      </w:r>
    </w:p>
    <w:p w:rsidR="009F2419" w:rsidRDefault="009F2419" w:rsidP="002C5B4A">
      <w:pPr>
        <w:pStyle w:val="Nivel3"/>
        <w:rPr>
          <w:sz w:val="22"/>
          <w:szCs w:val="22"/>
        </w:rPr>
      </w:pPr>
      <w:r>
        <w:rPr>
          <w:sz w:val="22"/>
          <w:szCs w:val="22"/>
        </w:rPr>
        <w:t>A coleta do lixo urbano deverá ocorrer no horário compreendido entre às 19h00m às 05h00m, podendo esse horário ser alterado.</w:t>
      </w:r>
    </w:p>
    <w:p w:rsidR="009F2419" w:rsidRDefault="009F2419" w:rsidP="002C5B4A">
      <w:pPr>
        <w:pStyle w:val="Nivel3"/>
        <w:rPr>
          <w:sz w:val="22"/>
          <w:szCs w:val="22"/>
        </w:rPr>
      </w:pPr>
      <w:r>
        <w:rPr>
          <w:sz w:val="22"/>
          <w:szCs w:val="22"/>
        </w:rPr>
        <w:t xml:space="preserve">Os bairros correspondentes a cada setor serão, oportunamente, informados ao contratado, o que não causa nenhum prejuízo, já que a </w:t>
      </w:r>
      <w:r>
        <w:rPr>
          <w:sz w:val="22"/>
          <w:szCs w:val="22"/>
        </w:rPr>
        <w:lastRenderedPageBreak/>
        <w:t>quilometragem (o que é capaz de afetar o valor da proposta) está previamente estipulada, na forma que acima mencionada.</w:t>
      </w:r>
    </w:p>
    <w:p w:rsidR="009F2419" w:rsidRDefault="009F2419" w:rsidP="002C5B4A">
      <w:pPr>
        <w:pStyle w:val="Nivel3"/>
        <w:rPr>
          <w:sz w:val="22"/>
          <w:szCs w:val="22"/>
        </w:rPr>
      </w:pPr>
      <w:r>
        <w:rPr>
          <w:sz w:val="22"/>
          <w:szCs w:val="22"/>
        </w:rPr>
        <w:t>Os resíduos da construção civil serão retirados do Aterro Municipal.</w:t>
      </w:r>
    </w:p>
    <w:p w:rsidR="00F5519A" w:rsidRPr="00F5519A" w:rsidRDefault="00F5519A" w:rsidP="00F5519A">
      <w:pPr>
        <w:pStyle w:val="Nivel2"/>
        <w:spacing w:line="360" w:lineRule="auto"/>
        <w:ind w:left="0" w:firstLine="0"/>
        <w:rPr>
          <w:b/>
        </w:rPr>
      </w:pPr>
      <w:r w:rsidRPr="00F5519A">
        <w:rPr>
          <w:b/>
        </w:rPr>
        <w:t>OBRIGAÇÕES DA CONTRATANTE</w:t>
      </w:r>
    </w:p>
    <w:p w:rsidR="00F5519A" w:rsidRPr="00F5519A" w:rsidRDefault="00F5519A" w:rsidP="00F5519A">
      <w:pPr>
        <w:pStyle w:val="Nivel2"/>
        <w:spacing w:line="360" w:lineRule="auto"/>
        <w:ind w:left="0" w:firstLine="0"/>
      </w:pPr>
      <w:r w:rsidRPr="00F5519A">
        <w:t>São obrigações da Contratante:</w:t>
      </w:r>
    </w:p>
    <w:p w:rsidR="00F5519A" w:rsidRPr="00F5519A" w:rsidRDefault="004D75F2" w:rsidP="00F5519A">
      <w:pPr>
        <w:pStyle w:val="Nivel2"/>
        <w:spacing w:line="360" w:lineRule="auto"/>
        <w:ind w:left="0" w:firstLine="0"/>
      </w:pPr>
      <w:r w:rsidRPr="00F5519A">
        <w:t>Emitir</w:t>
      </w:r>
      <w:r w:rsidR="00F5519A" w:rsidRPr="00F5519A">
        <w:t>, por meio do Setor de Compras, autorização (</w:t>
      </w:r>
      <w:proofErr w:type="spellStart"/>
      <w:r w:rsidR="00F5519A" w:rsidRPr="00F5519A">
        <w:t>ões</w:t>
      </w:r>
      <w:proofErr w:type="spellEnd"/>
      <w:r w:rsidR="00F5519A" w:rsidRPr="00F5519A">
        <w:t>) de fornecimento;</w:t>
      </w:r>
    </w:p>
    <w:p w:rsidR="00F5519A" w:rsidRPr="00F5519A" w:rsidRDefault="004D75F2" w:rsidP="00F5519A">
      <w:pPr>
        <w:pStyle w:val="Nivel2"/>
        <w:spacing w:line="360" w:lineRule="auto"/>
        <w:ind w:left="0" w:firstLine="0"/>
      </w:pPr>
      <w:r w:rsidRPr="00F5519A">
        <w:t>Proporcionar</w:t>
      </w:r>
      <w:r w:rsidR="00F5519A" w:rsidRPr="00F5519A">
        <w:t xml:space="preserve"> as facilidades que lhe competem para que a Contratada possa desempenhar seus serviços, dentro das normas deste contrato;</w:t>
      </w:r>
    </w:p>
    <w:p w:rsidR="00F5519A" w:rsidRPr="00F5519A" w:rsidRDefault="004D75F2" w:rsidP="00F5519A">
      <w:pPr>
        <w:pStyle w:val="Nivel2"/>
        <w:spacing w:line="360" w:lineRule="auto"/>
        <w:ind w:left="0" w:firstLine="0"/>
      </w:pPr>
      <w:r w:rsidRPr="00F5519A">
        <w:t>Prestar</w:t>
      </w:r>
      <w:r w:rsidR="00F5519A" w:rsidRPr="00F5519A">
        <w:t xml:space="preserve"> aos funcionários da Contratada todas as informações e esclarecimentos que eventualmente venham a ser solicitados sobre os serviços;</w:t>
      </w:r>
    </w:p>
    <w:p w:rsidR="00F5519A" w:rsidRPr="00F5519A" w:rsidRDefault="004D75F2" w:rsidP="00F5519A">
      <w:pPr>
        <w:pStyle w:val="Nivel2"/>
        <w:spacing w:line="360" w:lineRule="auto"/>
        <w:ind w:left="0" w:firstLine="0"/>
      </w:pPr>
      <w:r w:rsidRPr="00F5519A">
        <w:t>Acompanhar</w:t>
      </w:r>
      <w:r w:rsidR="00F5519A" w:rsidRPr="00F5519A">
        <w:t>, fiscalizar e avaliar a execução do contrato;</w:t>
      </w:r>
    </w:p>
    <w:p w:rsidR="00F5519A" w:rsidRPr="00F5519A" w:rsidRDefault="004D75F2" w:rsidP="00F5519A">
      <w:pPr>
        <w:pStyle w:val="Nivel2"/>
        <w:spacing w:line="360" w:lineRule="auto"/>
        <w:ind w:left="0" w:firstLine="0"/>
      </w:pPr>
      <w:r w:rsidRPr="00F5519A">
        <w:t>Atestar</w:t>
      </w:r>
      <w:r w:rsidR="00F5519A" w:rsidRPr="00F5519A">
        <w:t xml:space="preserve"> notas fiscais/faturas e efetuar os pagamentos à Contratada;</w:t>
      </w:r>
    </w:p>
    <w:p w:rsidR="00F5519A" w:rsidRPr="00F5519A" w:rsidRDefault="004D75F2" w:rsidP="00F5519A">
      <w:pPr>
        <w:pStyle w:val="Nivel2"/>
        <w:spacing w:line="360" w:lineRule="auto"/>
        <w:ind w:left="0" w:firstLine="0"/>
      </w:pPr>
      <w:r w:rsidRPr="00F5519A">
        <w:t>Efetuar</w:t>
      </w:r>
      <w:r w:rsidR="00F5519A" w:rsidRPr="00F5519A">
        <w:t xml:space="preserve"> os pagamentos devidos à Contratada nas condições estabelecidas;</w:t>
      </w:r>
    </w:p>
    <w:p w:rsidR="00F5519A" w:rsidRPr="00F5519A" w:rsidRDefault="004D75F2" w:rsidP="00F5519A">
      <w:pPr>
        <w:pStyle w:val="Nivel2"/>
        <w:spacing w:line="360" w:lineRule="auto"/>
        <w:ind w:left="0" w:firstLine="0"/>
      </w:pPr>
      <w:r w:rsidRPr="00F5519A">
        <w:t>Comunicar</w:t>
      </w:r>
      <w:r w:rsidR="00F5519A" w:rsidRPr="00F5519A">
        <w:t xml:space="preserve"> imediatamente à CONTRATADA as irregularidades manifestadas na execução do contrato, informando, após, à CONTRATANTE tal providência;</w:t>
      </w:r>
    </w:p>
    <w:p w:rsidR="00F5519A" w:rsidRPr="00F5519A" w:rsidRDefault="004D75F2" w:rsidP="00F5519A">
      <w:pPr>
        <w:pStyle w:val="Nivel2"/>
        <w:spacing w:line="360" w:lineRule="auto"/>
        <w:ind w:left="0" w:firstLine="0"/>
      </w:pPr>
      <w:r w:rsidRPr="00F5519A">
        <w:t>Cabe</w:t>
      </w:r>
      <w:r w:rsidR="00F5519A" w:rsidRPr="00F5519A">
        <w:t xml:space="preserve"> à CONTRATANTE, a seu critério, exercer ampla, irrestrita e permanente fiscalização de todas as fases de prestação dos serviços ora contratados, e do comportamento dos responsáveis e prepostos da CONTRATADA, sem prejuízo da obrigação desta de fiscalizar seus empregados, prepostos ou subordinados;</w:t>
      </w:r>
    </w:p>
    <w:p w:rsidR="00F5519A" w:rsidRPr="00F5519A" w:rsidRDefault="004D75F2" w:rsidP="00F5519A">
      <w:pPr>
        <w:pStyle w:val="Nivel2"/>
        <w:spacing w:line="360" w:lineRule="auto"/>
        <w:ind w:left="0" w:firstLine="0"/>
      </w:pPr>
      <w:r w:rsidRPr="00F5519A">
        <w:t>A</w:t>
      </w:r>
      <w:r w:rsidR="00F5519A" w:rsidRPr="00F5519A">
        <w:t xml:space="preserve"> existência e a atuação da CONTRATANTE em nada restringem a responsabilidade única, integral e exclusiva da CONTRATADA no que concerne aos serviços contratados, e as suas consequências e implicações próximas ou remotas.</w:t>
      </w:r>
    </w:p>
    <w:p w:rsidR="00F5519A" w:rsidRPr="00F5519A" w:rsidRDefault="00F5519A" w:rsidP="00F5519A">
      <w:pPr>
        <w:pStyle w:val="Nivel2"/>
        <w:numPr>
          <w:ilvl w:val="0"/>
          <w:numId w:val="0"/>
        </w:numPr>
        <w:spacing w:line="360" w:lineRule="auto"/>
      </w:pPr>
    </w:p>
    <w:p w:rsidR="00F5519A" w:rsidRPr="00F5519A" w:rsidRDefault="00F5519A" w:rsidP="00F5519A">
      <w:pPr>
        <w:pStyle w:val="Nivel2"/>
        <w:spacing w:line="360" w:lineRule="auto"/>
        <w:ind w:left="0" w:firstLine="0"/>
        <w:rPr>
          <w:b/>
        </w:rPr>
      </w:pPr>
      <w:r w:rsidRPr="00F5519A">
        <w:rPr>
          <w:b/>
        </w:rPr>
        <w:t>OBRIGAÇÕES DA CONTRATADA</w:t>
      </w:r>
    </w:p>
    <w:p w:rsidR="00F5519A" w:rsidRPr="00F5519A" w:rsidRDefault="00F5519A" w:rsidP="00F5519A">
      <w:pPr>
        <w:pStyle w:val="Nivel2"/>
        <w:spacing w:line="360" w:lineRule="auto"/>
        <w:ind w:left="0" w:firstLine="0"/>
      </w:pPr>
      <w:r w:rsidRPr="00F5519A">
        <w:t>São obrigações da Contratada as previstas no Edital, e ainda:</w:t>
      </w:r>
    </w:p>
    <w:p w:rsidR="00F5519A" w:rsidRPr="00F5519A" w:rsidRDefault="004D75F2" w:rsidP="00F5519A">
      <w:pPr>
        <w:pStyle w:val="Nivel2"/>
        <w:spacing w:line="360" w:lineRule="auto"/>
        <w:ind w:left="0" w:firstLine="0"/>
      </w:pPr>
      <w:r w:rsidRPr="00F5519A">
        <w:t>Manter</w:t>
      </w:r>
      <w:r w:rsidR="00F5519A" w:rsidRPr="00F5519A">
        <w:t>, durante a execução do contrato, as mesmas características e condições de habilitação apresentadas durante o processo licitatório, particularmente aos referentes aos responsáveis técnicos indicados;</w:t>
      </w:r>
    </w:p>
    <w:p w:rsidR="00F5519A" w:rsidRPr="00F5519A" w:rsidRDefault="004D75F2" w:rsidP="00F5519A">
      <w:pPr>
        <w:pStyle w:val="Nivel2"/>
        <w:spacing w:line="360" w:lineRule="auto"/>
        <w:ind w:left="0" w:firstLine="0"/>
      </w:pPr>
      <w:r w:rsidRPr="00F5519A">
        <w:t>Manter</w:t>
      </w:r>
      <w:r w:rsidR="00F5519A" w:rsidRPr="00F5519A">
        <w:t xml:space="preserve"> durante todo o período de execução do contrato situação regular da empresa e dos profissionais envolvidos nos trabalhos perante o CREA ou CAU;</w:t>
      </w:r>
    </w:p>
    <w:p w:rsidR="00F5519A" w:rsidRPr="00F5519A" w:rsidRDefault="004D75F2" w:rsidP="00F5519A">
      <w:pPr>
        <w:pStyle w:val="Nivel2"/>
        <w:spacing w:line="360" w:lineRule="auto"/>
        <w:ind w:left="0" w:firstLine="0"/>
      </w:pPr>
      <w:r w:rsidRPr="00F5519A">
        <w:t>Executar</w:t>
      </w:r>
      <w:r w:rsidR="00F5519A" w:rsidRPr="00F5519A">
        <w:t xml:space="preserve"> os serviços sob a responsabilidade técnica do(s) </w:t>
      </w:r>
      <w:proofErr w:type="gramStart"/>
      <w:r w:rsidR="00F5519A" w:rsidRPr="00F5519A">
        <w:t>profissional(</w:t>
      </w:r>
      <w:proofErr w:type="gramEnd"/>
      <w:r w:rsidR="00F5519A" w:rsidRPr="00F5519A">
        <w:t>is) detentor(</w:t>
      </w:r>
      <w:proofErr w:type="spellStart"/>
      <w:r w:rsidR="00F5519A" w:rsidRPr="00F5519A">
        <w:t>es</w:t>
      </w:r>
      <w:proofErr w:type="spellEnd"/>
      <w:r w:rsidR="00F5519A" w:rsidRPr="00F5519A">
        <w:t>) do(s) atestado(s) apresentado(s) para habilitação da empresa na licitação;</w:t>
      </w:r>
    </w:p>
    <w:p w:rsidR="00F5519A" w:rsidRPr="00F5519A" w:rsidRDefault="004D75F2" w:rsidP="00F5519A">
      <w:pPr>
        <w:pStyle w:val="Nivel2"/>
        <w:spacing w:line="360" w:lineRule="auto"/>
        <w:ind w:left="0" w:firstLine="0"/>
      </w:pPr>
      <w:r w:rsidRPr="00F5519A">
        <w:lastRenderedPageBreak/>
        <w:t>Ter</w:t>
      </w:r>
      <w:r w:rsidR="00F5519A" w:rsidRPr="00F5519A">
        <w:t xml:space="preserve"> representante dos serviços, Arquiteto e Urbanista ou Engenheiro, com formação profissional devidamente comprovada, que assuma perante a fiscalização do contrato a responsabilidade de deliberar sobre qualquer determinação de urgência que se torne necessária;</w:t>
      </w:r>
    </w:p>
    <w:p w:rsidR="00F5519A" w:rsidRPr="00F5519A" w:rsidRDefault="004D75F2" w:rsidP="00F5519A">
      <w:pPr>
        <w:pStyle w:val="Nivel2"/>
        <w:spacing w:line="360" w:lineRule="auto"/>
        <w:ind w:left="0" w:firstLine="0"/>
      </w:pPr>
      <w:r w:rsidRPr="00F5519A">
        <w:t>Assumir</w:t>
      </w:r>
      <w:r w:rsidR="00F5519A" w:rsidRPr="00F5519A">
        <w:t xml:space="preserve"> todos os ônus, encargos sociais, trabalhistas, fiscais e previdenciários concernentes à execução de seus serviços, inclusive os resultantes de acidentes no trabalho e incêndios;</w:t>
      </w:r>
    </w:p>
    <w:p w:rsidR="00F5519A" w:rsidRPr="00F5519A" w:rsidRDefault="004D75F2" w:rsidP="00F5519A">
      <w:pPr>
        <w:pStyle w:val="Nivel2"/>
        <w:spacing w:line="360" w:lineRule="auto"/>
        <w:ind w:left="0" w:firstLine="0"/>
      </w:pPr>
      <w:r w:rsidRPr="00F5519A">
        <w:t>Efetuar</w:t>
      </w:r>
      <w:r w:rsidR="00F5519A" w:rsidRPr="00F5519A">
        <w:t xml:space="preserve"> às suas expensas todos os ensaios, testes e demais provas exigidas por normas técnicas oficiais para a boa execução do objeto do contrato;</w:t>
      </w:r>
    </w:p>
    <w:p w:rsidR="00F5519A" w:rsidRPr="00F5519A" w:rsidRDefault="004D75F2" w:rsidP="00F5519A">
      <w:pPr>
        <w:pStyle w:val="Nivel2"/>
        <w:spacing w:line="360" w:lineRule="auto"/>
        <w:ind w:left="0" w:firstLine="0"/>
      </w:pPr>
      <w:r w:rsidRPr="00F5519A">
        <w:t>Responder</w:t>
      </w:r>
      <w:r w:rsidR="00F5519A" w:rsidRPr="00F5519A">
        <w:t xml:space="preserve"> pelas perdas e danos causados por seus sócios, empregados, prepostos ou subcontratados, ainda que involuntariamente, às instalações dos prédios, mobiliários, máquinas, equipamentos e demais bens do Município ou de propriedade de terceiros, durante a execução dos serviços;</w:t>
      </w:r>
    </w:p>
    <w:p w:rsidR="00F5519A" w:rsidRPr="00F5519A" w:rsidRDefault="004D75F2" w:rsidP="00F5519A">
      <w:pPr>
        <w:pStyle w:val="Nivel2"/>
        <w:spacing w:line="360" w:lineRule="auto"/>
        <w:ind w:left="0" w:firstLine="0"/>
      </w:pPr>
      <w:r w:rsidRPr="00F5519A">
        <w:t>Responder</w:t>
      </w:r>
      <w:r w:rsidR="00F5519A" w:rsidRPr="00F5519A">
        <w:t xml:space="preserve"> por quaisquer acidentes que possam ser vítimas seus empregados, servidores públicos ou mesmo terceiros quando da execução dos serviços;</w:t>
      </w:r>
    </w:p>
    <w:p w:rsidR="00F5519A" w:rsidRPr="00F5519A" w:rsidRDefault="004D75F2" w:rsidP="00F5519A">
      <w:pPr>
        <w:pStyle w:val="Nivel2"/>
        <w:spacing w:line="360" w:lineRule="auto"/>
        <w:ind w:left="0" w:firstLine="0"/>
      </w:pPr>
      <w:r w:rsidRPr="00F5519A">
        <w:t>Acatar</w:t>
      </w:r>
      <w:r w:rsidR="00F5519A" w:rsidRPr="00F5519A">
        <w:t>, cumprir e fazer cumprir por parte de seus empregados, as disposições contidas na legislação específica do trabalho;</w:t>
      </w:r>
    </w:p>
    <w:p w:rsidR="00F5519A" w:rsidRPr="00F5519A" w:rsidRDefault="004D75F2" w:rsidP="00F5519A">
      <w:pPr>
        <w:pStyle w:val="Nivel2"/>
        <w:spacing w:line="360" w:lineRule="auto"/>
        <w:ind w:left="0" w:firstLine="0"/>
      </w:pPr>
      <w:r w:rsidRPr="00F5519A">
        <w:t>Cumprir</w:t>
      </w:r>
      <w:r w:rsidR="00F5519A" w:rsidRPr="00F5519A">
        <w:t xml:space="preserve"> todas as determinações das Normas Regulamentares de Segurança e Saúde no Trabalho (Ministério do Trabalho) que abranjam os serviços componentes do objeto deste contrato;</w:t>
      </w:r>
    </w:p>
    <w:p w:rsidR="00F5519A" w:rsidRPr="00F5519A" w:rsidRDefault="004D75F2" w:rsidP="00F5519A">
      <w:pPr>
        <w:pStyle w:val="Nivel2"/>
        <w:spacing w:line="360" w:lineRule="auto"/>
        <w:ind w:left="0" w:firstLine="0"/>
      </w:pPr>
      <w:r w:rsidRPr="00F5519A">
        <w:t>Observar</w:t>
      </w:r>
      <w:r w:rsidR="00F5519A" w:rsidRPr="00F5519A">
        <w:t xml:space="preserve">, quanto ao pessoal, </w:t>
      </w:r>
      <w:proofErr w:type="gramStart"/>
      <w:r w:rsidR="00F5519A" w:rsidRPr="00F5519A">
        <w:t>as</w:t>
      </w:r>
      <w:proofErr w:type="gramEnd"/>
      <w:r w:rsidR="00F5519A" w:rsidRPr="00F5519A">
        <w:t xml:space="preserve"> disposições da lei de nacionalização do trabalho;</w:t>
      </w:r>
    </w:p>
    <w:p w:rsidR="00F5519A" w:rsidRPr="00F5519A" w:rsidRDefault="004D75F2" w:rsidP="00F5519A">
      <w:pPr>
        <w:pStyle w:val="Nivel2"/>
        <w:spacing w:line="360" w:lineRule="auto"/>
        <w:ind w:left="0" w:firstLine="0"/>
      </w:pPr>
      <w:r w:rsidRPr="00F5519A">
        <w:t>Responsabilizar</w:t>
      </w:r>
      <w:r w:rsidR="00F5519A" w:rsidRPr="00F5519A">
        <w:t>-se pela guarda, segurança e proteção de todo o material, equipamentos e ferramentas utilizadas nos serviços, até a conclusão dos trabalhos;</w:t>
      </w:r>
    </w:p>
    <w:p w:rsidR="00F5519A" w:rsidRPr="00F5519A" w:rsidRDefault="004D75F2" w:rsidP="00F5519A">
      <w:pPr>
        <w:pStyle w:val="Nivel2"/>
        <w:spacing w:line="360" w:lineRule="auto"/>
        <w:ind w:left="0" w:firstLine="0"/>
      </w:pPr>
      <w:r w:rsidRPr="00F5519A">
        <w:t>Proceder</w:t>
      </w:r>
      <w:r w:rsidR="00F5519A" w:rsidRPr="00F5519A">
        <w:t xml:space="preserve"> a minucioso exame de todos os elementos técnicos fornecidos pela CONTRATANTE para a perfeita execução dos serviços;</w:t>
      </w:r>
    </w:p>
    <w:p w:rsidR="00F5519A" w:rsidRPr="00F5519A" w:rsidRDefault="004D75F2" w:rsidP="00F5519A">
      <w:pPr>
        <w:pStyle w:val="Nivel2"/>
        <w:spacing w:line="360" w:lineRule="auto"/>
        <w:ind w:left="0" w:firstLine="0"/>
      </w:pPr>
      <w:r w:rsidRPr="00F5519A">
        <w:t>Acatar</w:t>
      </w:r>
      <w:r w:rsidR="00F5519A" w:rsidRPr="00F5519A">
        <w:t xml:space="preserve"> as decisões e observações feitas pelo Fiscal do Contrato, que serão formuladas por escrito em duas vias e entregues mediante recibo;</w:t>
      </w:r>
    </w:p>
    <w:p w:rsidR="00F5519A" w:rsidRPr="00F5519A" w:rsidRDefault="004D75F2" w:rsidP="00F5519A">
      <w:pPr>
        <w:pStyle w:val="Nivel2"/>
        <w:spacing w:line="360" w:lineRule="auto"/>
        <w:ind w:left="0" w:firstLine="0"/>
      </w:pPr>
      <w:r w:rsidRPr="00F5519A">
        <w:t>Retirar</w:t>
      </w:r>
      <w:r w:rsidR="00F5519A" w:rsidRPr="00F5519A">
        <w:t xml:space="preserve"> do local dos serviços, nos termos da notificação da fiscalização, qualquer empregado que não corresponder à confiança ou perturbar a ação da fiscalização;</w:t>
      </w:r>
    </w:p>
    <w:p w:rsidR="00F5519A" w:rsidRPr="00F5519A" w:rsidRDefault="004D75F2" w:rsidP="00F5519A">
      <w:pPr>
        <w:pStyle w:val="Nivel2"/>
        <w:spacing w:line="360" w:lineRule="auto"/>
        <w:ind w:left="0" w:firstLine="0"/>
      </w:pPr>
      <w:r w:rsidRPr="00F5519A">
        <w:t>Estar</w:t>
      </w:r>
      <w:r w:rsidR="00F5519A" w:rsidRPr="00F5519A">
        <w:t xml:space="preserve"> em situação regular no Certificado de Registro Cadastral, quando da apresentação das faturas e notas fiscais;</w:t>
      </w:r>
    </w:p>
    <w:p w:rsidR="00F5519A" w:rsidRPr="00F5519A" w:rsidRDefault="004D75F2" w:rsidP="00F5519A">
      <w:pPr>
        <w:pStyle w:val="Nivel2"/>
        <w:spacing w:line="360" w:lineRule="auto"/>
        <w:ind w:left="0" w:firstLine="0"/>
      </w:pPr>
      <w:r w:rsidRPr="00F5519A">
        <w:t>Aceitar</w:t>
      </w:r>
      <w:r w:rsidR="00F5519A" w:rsidRPr="00F5519A">
        <w:t>, nas mesmas condições contratuais e mediante Termo Aditivo, os acréscimos ou supressões no quantitativo dos materiais e serviços que se fizerem necessários;</w:t>
      </w:r>
    </w:p>
    <w:p w:rsidR="00F5519A" w:rsidRPr="00F5519A" w:rsidRDefault="004D75F2" w:rsidP="00F5519A">
      <w:pPr>
        <w:pStyle w:val="Nivel2"/>
        <w:spacing w:line="360" w:lineRule="auto"/>
        <w:ind w:left="0" w:firstLine="0"/>
      </w:pPr>
      <w:r w:rsidRPr="00F5519A">
        <w:t>Todos</w:t>
      </w:r>
      <w:r w:rsidR="00F5519A" w:rsidRPr="00F5519A">
        <w:t xml:space="preserve"> os veículos terão que ser mantidos em perfeito estado de conservação e funcionamento, seguindo as normas de trânsito, respeitar o ano de fabricação estipulado neste Edital;</w:t>
      </w:r>
    </w:p>
    <w:p w:rsidR="00F5519A" w:rsidRPr="00F5519A" w:rsidRDefault="004D75F2" w:rsidP="00F5519A">
      <w:pPr>
        <w:pStyle w:val="Nivel2"/>
        <w:spacing w:line="360" w:lineRule="auto"/>
        <w:ind w:left="0" w:firstLine="0"/>
      </w:pPr>
      <w:r w:rsidRPr="00F5519A">
        <w:lastRenderedPageBreak/>
        <w:t>Arcar</w:t>
      </w:r>
      <w:r w:rsidR="00F5519A" w:rsidRPr="00F5519A">
        <w:t xml:space="preserve"> com todos os custos referentes a combustíveis, lubrificantes e manutenção, inclusive todos os impostos necessários, multas, mantendo IPVA e Seguro Obrigatório devidamente quitado no ano pertinente a prestação dos serviços;</w:t>
      </w:r>
    </w:p>
    <w:p w:rsidR="00F5519A" w:rsidRPr="00F5519A" w:rsidRDefault="004D75F2" w:rsidP="00F5519A">
      <w:pPr>
        <w:pStyle w:val="Nivel2"/>
        <w:spacing w:line="360" w:lineRule="auto"/>
        <w:ind w:left="0" w:firstLine="0"/>
      </w:pPr>
      <w:r w:rsidRPr="00F5519A">
        <w:t>Fornecer</w:t>
      </w:r>
      <w:r w:rsidR="00F5519A" w:rsidRPr="00F5519A">
        <w:t xml:space="preserve"> motorista com carteira de habilitação condizente ao veículo, e o mesmo juntamente com os coletores deverão trabalhar com vestuário adequado e com todos os equipamentos de segurança (EPI) necessários;</w:t>
      </w:r>
    </w:p>
    <w:p w:rsidR="00F5519A" w:rsidRPr="00F5519A" w:rsidRDefault="00F5519A" w:rsidP="00F5519A">
      <w:pPr>
        <w:pStyle w:val="Nivel2"/>
        <w:spacing w:line="360" w:lineRule="auto"/>
        <w:ind w:left="0" w:firstLine="0"/>
      </w:pPr>
      <w:proofErr w:type="gramStart"/>
      <w:r w:rsidRPr="00F5519A">
        <w:t>a</w:t>
      </w:r>
      <w:proofErr w:type="gramEnd"/>
      <w:r w:rsidRPr="00F5519A">
        <w:t xml:space="preserve"> licitante vencedora, na contratação de pessoal, deverá dar preferência a funcionários do Município e de outras empresas que atualmente prestam serviços desta natureza em atividades desta licitação, que venham ser demitidas;</w:t>
      </w:r>
    </w:p>
    <w:p w:rsidR="00F5519A" w:rsidRPr="00F5519A" w:rsidRDefault="004D75F2" w:rsidP="00F5519A">
      <w:pPr>
        <w:pStyle w:val="Nivel2"/>
        <w:spacing w:line="360" w:lineRule="auto"/>
        <w:ind w:left="0" w:firstLine="0"/>
      </w:pPr>
      <w:r w:rsidRPr="00F5519A">
        <w:t>Qualquer</w:t>
      </w:r>
      <w:r w:rsidR="00F5519A" w:rsidRPr="00F5519A">
        <w:t xml:space="preserve"> veículo utilizado na prestação dos serviços deverá ser substituído imediatamente, caso apresente algum defeito ou se verifique condições não condizentes para utilização;</w:t>
      </w:r>
    </w:p>
    <w:p w:rsidR="00F5519A" w:rsidRPr="00F5519A" w:rsidRDefault="004D75F2" w:rsidP="00F5519A">
      <w:pPr>
        <w:pStyle w:val="Nivel2"/>
        <w:spacing w:line="360" w:lineRule="auto"/>
        <w:ind w:left="0" w:firstLine="0"/>
      </w:pPr>
      <w:r w:rsidRPr="00F5519A">
        <w:t>Assumir</w:t>
      </w:r>
      <w:r w:rsidR="00F5519A" w:rsidRPr="00F5519A">
        <w:t xml:space="preserve"> integral responsabilidade por danos causados ao MUNICÍPIO ou a terceiros, decorrentes de sua culpa ou dolo, inclusive por acidentes e mortes, perdas e destruições parciais ou totais, isentando o MUNICÍPIO de todas as reclamações que possam surgir, ainda que tais reclamações sejam resultantes de atos de prepostos da CONTRATADA;</w:t>
      </w:r>
    </w:p>
    <w:p w:rsidR="00F5519A" w:rsidRPr="00F5519A" w:rsidRDefault="004D75F2" w:rsidP="00F5519A">
      <w:pPr>
        <w:pStyle w:val="Nivel2"/>
        <w:spacing w:line="360" w:lineRule="auto"/>
        <w:ind w:left="0" w:firstLine="0"/>
      </w:pPr>
      <w:r w:rsidRPr="00F5519A">
        <w:t>Substituir</w:t>
      </w:r>
      <w:r w:rsidR="00F5519A" w:rsidRPr="00F5519A">
        <w:t xml:space="preserve"> funcionário, cuja conduta seja prejudicial ao bom andamento dos serviços;</w:t>
      </w:r>
    </w:p>
    <w:p w:rsidR="00F5519A" w:rsidRPr="00F5519A" w:rsidRDefault="004D75F2" w:rsidP="00F5519A">
      <w:pPr>
        <w:pStyle w:val="Nivel2"/>
        <w:spacing w:line="360" w:lineRule="auto"/>
        <w:ind w:left="0" w:firstLine="0"/>
      </w:pPr>
      <w:r w:rsidRPr="00F5519A">
        <w:t>Proceder</w:t>
      </w:r>
      <w:r w:rsidR="00F5519A" w:rsidRPr="00F5519A">
        <w:t xml:space="preserve"> sempre que necessário, os acertos nos veículos que não passarem na vistoria que será realizada pelo Município de </w:t>
      </w:r>
      <w:proofErr w:type="spellStart"/>
      <w:r w:rsidR="00F5519A" w:rsidRPr="00F5519A">
        <w:t>Itamogi</w:t>
      </w:r>
      <w:proofErr w:type="spellEnd"/>
      <w:r w:rsidR="00F5519A" w:rsidRPr="00F5519A">
        <w:t>.</w:t>
      </w:r>
    </w:p>
    <w:p w:rsidR="003239C3" w:rsidRPr="003239C3" w:rsidRDefault="003239C3" w:rsidP="003239C3">
      <w:pPr>
        <w:pStyle w:val="Nivel2"/>
        <w:numPr>
          <w:ilvl w:val="0"/>
          <w:numId w:val="0"/>
        </w:numPr>
        <w:spacing w:after="0" w:line="360" w:lineRule="auto"/>
        <w:rPr>
          <w:b/>
          <w:bCs/>
        </w:rPr>
      </w:pPr>
      <w:r w:rsidRPr="003239C3">
        <w:rPr>
          <w:b/>
          <w:bCs/>
        </w:rPr>
        <w:t>Justificativa da Contratação</w:t>
      </w:r>
    </w:p>
    <w:p w:rsidR="003239C3" w:rsidRPr="003239C3" w:rsidRDefault="003239C3" w:rsidP="003239C3">
      <w:pPr>
        <w:pStyle w:val="Nivel2"/>
        <w:numPr>
          <w:ilvl w:val="0"/>
          <w:numId w:val="0"/>
        </w:numPr>
        <w:spacing w:after="0" w:line="360" w:lineRule="auto"/>
        <w:rPr>
          <w:bCs/>
        </w:rPr>
      </w:pPr>
      <w:r w:rsidRPr="003239C3">
        <w:rPr>
          <w:bCs/>
        </w:rPr>
        <w:t>Do Objeto e da Necessidade Administrativa</w:t>
      </w:r>
    </w:p>
    <w:p w:rsidR="003239C3" w:rsidRPr="003239C3" w:rsidRDefault="003239C3" w:rsidP="003239C3">
      <w:pPr>
        <w:pStyle w:val="Nivel2"/>
        <w:numPr>
          <w:ilvl w:val="0"/>
          <w:numId w:val="0"/>
        </w:numPr>
        <w:spacing w:after="0" w:line="360" w:lineRule="auto"/>
      </w:pPr>
      <w:r w:rsidRPr="003239C3">
        <w:t xml:space="preserve">A presente contratação visa atender às necessidades prementes de toda a administração municipal de </w:t>
      </w:r>
      <w:proofErr w:type="spellStart"/>
      <w:r w:rsidRPr="003239C3">
        <w:rPr>
          <w:bCs/>
        </w:rPr>
        <w:t>Itamogi</w:t>
      </w:r>
      <w:proofErr w:type="spellEnd"/>
      <w:r w:rsidRPr="003239C3">
        <w:rPr>
          <w:bCs/>
        </w:rPr>
        <w:t>/MG</w:t>
      </w:r>
      <w:r w:rsidRPr="003239C3">
        <w:t xml:space="preserve">, com foco primordial na manutenção da limpeza pública e no manejo adequado de resíduos. A correta gestão ambiental é condição </w:t>
      </w:r>
      <w:proofErr w:type="spellStart"/>
      <w:r w:rsidRPr="003239C3">
        <w:rPr>
          <w:i/>
          <w:iCs/>
        </w:rPr>
        <w:t>sine</w:t>
      </w:r>
      <w:proofErr w:type="spellEnd"/>
      <w:r w:rsidRPr="003239C3">
        <w:rPr>
          <w:i/>
          <w:iCs/>
        </w:rPr>
        <w:t xml:space="preserve"> </w:t>
      </w:r>
      <w:proofErr w:type="spellStart"/>
      <w:r w:rsidRPr="003239C3">
        <w:rPr>
          <w:i/>
          <w:iCs/>
        </w:rPr>
        <w:t>qua</w:t>
      </w:r>
      <w:proofErr w:type="spellEnd"/>
      <w:r w:rsidRPr="003239C3">
        <w:rPr>
          <w:i/>
          <w:iCs/>
        </w:rPr>
        <w:t xml:space="preserve"> </w:t>
      </w:r>
      <w:proofErr w:type="spellStart"/>
      <w:r w:rsidRPr="003239C3">
        <w:rPr>
          <w:i/>
          <w:iCs/>
        </w:rPr>
        <w:t>non</w:t>
      </w:r>
      <w:proofErr w:type="spellEnd"/>
      <w:r w:rsidRPr="003239C3">
        <w:t xml:space="preserve"> para a saúde pública e a preservação do meio ambiente local, em estrita observância ao art. 225 da Constituição Federal.</w:t>
      </w:r>
    </w:p>
    <w:p w:rsidR="003239C3" w:rsidRPr="003239C3" w:rsidRDefault="003239C3" w:rsidP="003239C3">
      <w:pPr>
        <w:pStyle w:val="Nivel2"/>
        <w:numPr>
          <w:ilvl w:val="0"/>
          <w:numId w:val="0"/>
        </w:numPr>
        <w:spacing w:after="0" w:line="360" w:lineRule="auto"/>
        <w:rPr>
          <w:bCs/>
        </w:rPr>
      </w:pPr>
      <w:r w:rsidRPr="003239C3">
        <w:rPr>
          <w:bCs/>
        </w:rPr>
        <w:t>Da Fundamentação Jurídica e Conformidade Legal</w:t>
      </w:r>
    </w:p>
    <w:p w:rsidR="003239C3" w:rsidRPr="003239C3" w:rsidRDefault="003239C3" w:rsidP="003239C3">
      <w:pPr>
        <w:pStyle w:val="Nivel2"/>
        <w:numPr>
          <w:ilvl w:val="0"/>
          <w:numId w:val="0"/>
        </w:numPr>
        <w:spacing w:after="0" w:line="360" w:lineRule="auto"/>
      </w:pPr>
      <w:r w:rsidRPr="003239C3">
        <w:t xml:space="preserve">A execução do serviço em tela encontra-se em total harmonia com a </w:t>
      </w:r>
      <w:r w:rsidRPr="003239C3">
        <w:rPr>
          <w:bCs/>
        </w:rPr>
        <w:t>Lei Federal nº 12.305/2010 (Política Nacional de Resíduos Sólidos - PNRS)</w:t>
      </w:r>
      <w:r w:rsidRPr="003239C3">
        <w:t>, que estabelece a obrigatoriedade de os municípios darem destinação final ambientalmente adequada aos rejeitos, vedando a manutenção de lixões ou práticas que degradem o ecossistema.</w:t>
      </w:r>
    </w:p>
    <w:p w:rsidR="003239C3" w:rsidRPr="003239C3" w:rsidRDefault="003239C3" w:rsidP="003239C3">
      <w:pPr>
        <w:pStyle w:val="Nivel2"/>
        <w:numPr>
          <w:ilvl w:val="0"/>
          <w:numId w:val="0"/>
        </w:numPr>
        <w:spacing w:after="0" w:line="360" w:lineRule="auto"/>
      </w:pPr>
      <w:r w:rsidRPr="003239C3">
        <w:t xml:space="preserve">Atualmente, o Município de </w:t>
      </w:r>
      <w:proofErr w:type="spellStart"/>
      <w:r w:rsidRPr="003239C3">
        <w:t>Itamogi</w:t>
      </w:r>
      <w:proofErr w:type="spellEnd"/>
      <w:r w:rsidRPr="003239C3">
        <w:t xml:space="preserve"> não dispõe de aterro sanitário licenciado para o acondicionamento de resíduos sólidos (</w:t>
      </w:r>
      <w:proofErr w:type="gramStart"/>
      <w:r w:rsidRPr="003239C3">
        <w:t>urbanos, rurais</w:t>
      </w:r>
      <w:proofErr w:type="gramEnd"/>
      <w:r w:rsidRPr="003239C3">
        <w:t xml:space="preserve"> e da construção civil). A estrutura municipal limita-se à triagem, carecendo de licenças específicas para:</w:t>
      </w:r>
    </w:p>
    <w:p w:rsidR="003239C3" w:rsidRPr="003239C3" w:rsidRDefault="003239C3" w:rsidP="003239C3">
      <w:pPr>
        <w:pStyle w:val="Nivel2"/>
        <w:numPr>
          <w:ilvl w:val="0"/>
          <w:numId w:val="0"/>
        </w:numPr>
        <w:spacing w:after="0" w:line="360" w:lineRule="auto"/>
      </w:pPr>
      <w:r w:rsidRPr="003239C3">
        <w:rPr>
          <w:bCs/>
        </w:rPr>
        <w:t>Código E – 03-07-7:</w:t>
      </w:r>
      <w:r w:rsidRPr="003239C3">
        <w:t xml:space="preserve"> Aterro Sanitário de Pequeno Porte (ASPP);</w:t>
      </w:r>
    </w:p>
    <w:p w:rsidR="003239C3" w:rsidRPr="003239C3" w:rsidRDefault="003239C3" w:rsidP="003239C3">
      <w:pPr>
        <w:pStyle w:val="Nivel2"/>
        <w:numPr>
          <w:ilvl w:val="0"/>
          <w:numId w:val="0"/>
        </w:numPr>
        <w:spacing w:after="0" w:line="360" w:lineRule="auto"/>
      </w:pPr>
      <w:r w:rsidRPr="003239C3">
        <w:rPr>
          <w:bCs/>
        </w:rPr>
        <w:lastRenderedPageBreak/>
        <w:t>Código E – 03-09-3:</w:t>
      </w:r>
      <w:r w:rsidRPr="003239C3">
        <w:t xml:space="preserve"> Aterro de </w:t>
      </w:r>
      <w:proofErr w:type="gramStart"/>
      <w:r w:rsidRPr="003239C3">
        <w:t>resíduos Classe</w:t>
      </w:r>
      <w:proofErr w:type="gramEnd"/>
      <w:r w:rsidRPr="003239C3">
        <w:t xml:space="preserve"> A (Construção Civil e Volumosos).</w:t>
      </w:r>
    </w:p>
    <w:p w:rsidR="003239C3" w:rsidRPr="003239C3" w:rsidRDefault="003239C3" w:rsidP="003239C3">
      <w:pPr>
        <w:pStyle w:val="Nivel2"/>
        <w:numPr>
          <w:ilvl w:val="0"/>
          <w:numId w:val="0"/>
        </w:numPr>
        <w:spacing w:after="0" w:line="360" w:lineRule="auto"/>
      </w:pPr>
      <w:r w:rsidRPr="003239C3">
        <w:t xml:space="preserve">A ausência destas infraestruturas tem gerado apontamentos recorrentes por parte da </w:t>
      </w:r>
      <w:r w:rsidRPr="003239C3">
        <w:rPr>
          <w:bCs/>
        </w:rPr>
        <w:t>SEMAD (Sistema Estadual de Meio Ambiente e Recursos Hídricos – SUPRAM Sul de Minas)</w:t>
      </w:r>
      <w:r w:rsidRPr="003239C3">
        <w:t>, tornando a contratação uma medida corretiva indispensável para evitar sanções administrativas e ambientais.</w:t>
      </w:r>
    </w:p>
    <w:p w:rsidR="003239C3" w:rsidRPr="003239C3" w:rsidRDefault="003239C3" w:rsidP="003239C3">
      <w:pPr>
        <w:pStyle w:val="Nivel2"/>
        <w:numPr>
          <w:ilvl w:val="0"/>
          <w:numId w:val="0"/>
        </w:numPr>
        <w:spacing w:after="0" w:line="360" w:lineRule="auto"/>
        <w:rPr>
          <w:bCs/>
        </w:rPr>
      </w:pPr>
      <w:r w:rsidRPr="003239C3">
        <w:rPr>
          <w:bCs/>
        </w:rPr>
        <w:t>Do Incremento de Receita (ICMS Ecológico)</w:t>
      </w:r>
    </w:p>
    <w:p w:rsidR="003239C3" w:rsidRPr="003239C3" w:rsidRDefault="003239C3" w:rsidP="003239C3">
      <w:pPr>
        <w:pStyle w:val="Nivel2"/>
        <w:numPr>
          <w:ilvl w:val="0"/>
          <w:numId w:val="0"/>
        </w:numPr>
        <w:spacing w:after="0" w:line="360" w:lineRule="auto"/>
      </w:pPr>
      <w:r w:rsidRPr="003239C3">
        <w:t xml:space="preserve">A regularização do serviço possibilitará ao Município de </w:t>
      </w:r>
      <w:proofErr w:type="spellStart"/>
      <w:r w:rsidRPr="003239C3">
        <w:t>Itamogi</w:t>
      </w:r>
      <w:proofErr w:type="spellEnd"/>
      <w:r w:rsidRPr="003239C3">
        <w:t xml:space="preserve"> pleitear e receber o </w:t>
      </w:r>
      <w:r w:rsidRPr="003239C3">
        <w:rPr>
          <w:bCs/>
        </w:rPr>
        <w:t>ICMS Ecológico</w:t>
      </w:r>
      <w:r w:rsidRPr="003239C3">
        <w:t>. Este mecanismo de incentivo financeiro, destinado a municípios que investem em proteção ambiental, pode resultar num incremento de receita mensal. Assim, a despesa com a contratação é compensada pelo ganho fiscal e financeiro, revertendo em benefícios diretos para os cofres públicos.</w:t>
      </w:r>
    </w:p>
    <w:p w:rsidR="003239C3" w:rsidRPr="003239C3" w:rsidRDefault="003239C3" w:rsidP="003239C3">
      <w:pPr>
        <w:pStyle w:val="Nivel2"/>
        <w:numPr>
          <w:ilvl w:val="0"/>
          <w:numId w:val="0"/>
        </w:numPr>
        <w:spacing w:after="0" w:line="360" w:lineRule="auto"/>
      </w:pPr>
      <w:r w:rsidRPr="003239C3">
        <w:rPr>
          <w:bCs/>
        </w:rPr>
        <w:t>Dos Princípios da Eficiência e Economicidade (Terceirização)</w:t>
      </w:r>
    </w:p>
    <w:p w:rsidR="003239C3" w:rsidRPr="003239C3" w:rsidRDefault="003239C3" w:rsidP="003239C3">
      <w:pPr>
        <w:pStyle w:val="Nivel2"/>
        <w:numPr>
          <w:ilvl w:val="0"/>
          <w:numId w:val="0"/>
        </w:numPr>
        <w:spacing w:after="0" w:line="360" w:lineRule="auto"/>
      </w:pPr>
      <w:r w:rsidRPr="003239C3">
        <w:t>A terceirização do processamento dos resíduos revela-se a estratégia de gestão mais vantajosa por:</w:t>
      </w:r>
    </w:p>
    <w:p w:rsidR="003239C3" w:rsidRPr="003239C3" w:rsidRDefault="003239C3" w:rsidP="003239C3">
      <w:pPr>
        <w:pStyle w:val="Nivel2"/>
        <w:numPr>
          <w:ilvl w:val="0"/>
          <w:numId w:val="0"/>
        </w:numPr>
        <w:spacing w:after="0" w:line="360" w:lineRule="auto"/>
      </w:pPr>
      <w:r w:rsidRPr="003239C3">
        <w:rPr>
          <w:bCs/>
        </w:rPr>
        <w:t>Eliminar Investimentos de Capital:</w:t>
      </w:r>
      <w:r w:rsidRPr="003239C3">
        <w:t xml:space="preserve"> </w:t>
      </w:r>
      <w:proofErr w:type="gramStart"/>
      <w:r w:rsidRPr="003239C3">
        <w:t>Isenta</w:t>
      </w:r>
      <w:proofErr w:type="gramEnd"/>
      <w:r w:rsidRPr="003239C3">
        <w:t xml:space="preserve"> o Município dos vultosos custos de construção, licenciamento ambiental complexo e operação de um aterro próprio.</w:t>
      </w:r>
    </w:p>
    <w:p w:rsidR="003239C3" w:rsidRPr="003239C3" w:rsidRDefault="003239C3" w:rsidP="003239C3">
      <w:pPr>
        <w:pStyle w:val="Nivel2"/>
        <w:numPr>
          <w:ilvl w:val="0"/>
          <w:numId w:val="0"/>
        </w:numPr>
        <w:spacing w:after="0" w:line="360" w:lineRule="auto"/>
      </w:pPr>
      <w:r w:rsidRPr="003239C3">
        <w:rPr>
          <w:bCs/>
        </w:rPr>
        <w:t>Especialização Técnica:</w:t>
      </w:r>
      <w:r w:rsidRPr="003239C3">
        <w:t xml:space="preserve"> Transfere a responsabilidade para empresas especializadas, garantindo o uso de tecnologias modernas e o cumprimento integral das normas técnicas.</w:t>
      </w:r>
    </w:p>
    <w:p w:rsidR="003239C3" w:rsidRPr="003239C3" w:rsidRDefault="003239C3" w:rsidP="003239C3">
      <w:pPr>
        <w:pStyle w:val="Nivel2"/>
        <w:numPr>
          <w:ilvl w:val="0"/>
          <w:numId w:val="0"/>
        </w:numPr>
        <w:spacing w:after="0" w:line="360" w:lineRule="auto"/>
      </w:pPr>
      <w:r w:rsidRPr="003239C3">
        <w:rPr>
          <w:bCs/>
        </w:rPr>
        <w:t>Análise Custo-Benefício:</w:t>
      </w:r>
      <w:r w:rsidRPr="003239C3">
        <w:t xml:space="preserve"> O valor despendido na contratação é inferior ao custo de manutenção de uma estrutura própria deficitária, atendendo ao </w:t>
      </w:r>
      <w:r w:rsidRPr="003239C3">
        <w:rPr>
          <w:bCs/>
        </w:rPr>
        <w:t>Princípio da Economicidade</w:t>
      </w:r>
      <w:r w:rsidRPr="003239C3">
        <w:t>.</w:t>
      </w:r>
    </w:p>
    <w:p w:rsidR="003239C3" w:rsidRPr="003239C3" w:rsidRDefault="003239C3" w:rsidP="003239C3">
      <w:pPr>
        <w:pStyle w:val="Nivel2"/>
        <w:numPr>
          <w:ilvl w:val="0"/>
          <w:numId w:val="0"/>
        </w:numPr>
        <w:spacing w:after="0" w:line="360" w:lineRule="auto"/>
        <w:rPr>
          <w:bCs/>
        </w:rPr>
      </w:pPr>
      <w:r w:rsidRPr="003239C3">
        <w:rPr>
          <w:bCs/>
        </w:rPr>
        <w:t>Conclusão</w:t>
      </w:r>
    </w:p>
    <w:p w:rsidR="003239C3" w:rsidRPr="003239C3" w:rsidRDefault="003239C3" w:rsidP="003239C3">
      <w:pPr>
        <w:pStyle w:val="Nivel2"/>
        <w:numPr>
          <w:ilvl w:val="0"/>
          <w:numId w:val="0"/>
        </w:numPr>
        <w:spacing w:after="0" w:line="360" w:lineRule="auto"/>
      </w:pPr>
      <w:r w:rsidRPr="003239C3">
        <w:t xml:space="preserve">Desta feita, à vista de atender às exigências legais vigentes e em atenção aos princípios da </w:t>
      </w:r>
      <w:r w:rsidRPr="003239C3">
        <w:rPr>
          <w:bCs/>
        </w:rPr>
        <w:t>eficiência, economicidade e razoabilidade</w:t>
      </w:r>
      <w:r w:rsidRPr="003239C3">
        <w:t>, a presente licitação é medida de rigor para assegurar a continuidade dos serviços públicos essenciais e a sustentabilidade financeira e ambiental do Município.</w:t>
      </w:r>
    </w:p>
    <w:p w:rsidR="00F5519A" w:rsidRDefault="00F5519A" w:rsidP="00391EAD">
      <w:pPr>
        <w:pStyle w:val="Nivel2"/>
        <w:numPr>
          <w:ilvl w:val="0"/>
          <w:numId w:val="0"/>
        </w:numPr>
        <w:spacing w:after="0" w:line="360" w:lineRule="auto"/>
      </w:pPr>
    </w:p>
    <w:p w:rsidR="00626875" w:rsidRPr="00F21839"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F21839">
        <w:t>FUNDAMENTAÇÃO E DESCRIÇÃO DA NECESSIDADE DA CONTRATAÇÃO</w:t>
      </w:r>
    </w:p>
    <w:p w:rsidR="00056355" w:rsidRDefault="00056355" w:rsidP="00391EAD">
      <w:pPr>
        <w:pStyle w:val="Nivel2"/>
        <w:spacing w:after="0"/>
        <w:ind w:left="0" w:firstLine="0"/>
      </w:pPr>
      <w:r w:rsidRPr="00F21839">
        <w:rPr>
          <w:color w:val="auto"/>
        </w:rPr>
        <w:t>A Fu</w:t>
      </w:r>
      <w:r w:rsidR="00022EEC" w:rsidRPr="00F21839">
        <w:rPr>
          <w:color w:val="auto"/>
        </w:rPr>
        <w:t xml:space="preserve">ndamentação </w:t>
      </w:r>
      <w:r w:rsidRPr="00F21839">
        <w:rPr>
          <w:color w:val="auto"/>
        </w:rPr>
        <w:t xml:space="preserve">da Contratação e de seus quantitativos encontra-se pormenorizada em Tópico específico do Estudo Técnico Preliminar, apêndice deste Termo de </w:t>
      </w:r>
      <w:r w:rsidRPr="000846DE">
        <w:t>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8"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F21839" w:rsidP="001C5181">
      <w:pPr>
        <w:pStyle w:val="Nivel01"/>
        <w:pBdr>
          <w:top w:val="single" w:sz="4" w:space="1" w:color="auto"/>
          <w:left w:val="single" w:sz="4" w:space="4" w:color="auto"/>
          <w:bottom w:val="single" w:sz="4" w:space="1" w:color="auto"/>
          <w:right w:val="single" w:sz="4" w:space="4" w:color="auto"/>
        </w:pBdr>
        <w:jc w:val="center"/>
      </w:pPr>
      <w:proofErr w:type="gramStart"/>
      <w:r>
        <w:lastRenderedPageBreak/>
        <w:t>GARANTIA,</w:t>
      </w:r>
      <w:proofErr w:type="gramEnd"/>
      <w:r>
        <w:t xml:space="preserve"> MANUTENÇÃO E ASSISTENCIA TÉCNICA</w:t>
      </w:r>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9"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0"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lastRenderedPageBreak/>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w:t>
      </w:r>
      <w:r w:rsidR="001E2C18">
        <w:rPr>
          <w:lang w:eastAsia="en-US"/>
        </w:rPr>
        <w:t>serviços</w:t>
      </w:r>
      <w:r w:rsidRPr="000846DE">
        <w:rPr>
          <w:lang w:eastAsia="en-US"/>
        </w:rPr>
        <w:t xml:space="preserve"> serão recebidos provisoriamente,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1E2C18" w:rsidP="00CE7068">
      <w:pPr>
        <w:pStyle w:val="Nivel2"/>
        <w:spacing w:after="0" w:line="360" w:lineRule="auto"/>
        <w:ind w:left="0" w:firstLine="0"/>
        <w:rPr>
          <w:lang w:eastAsia="en-US"/>
        </w:rPr>
      </w:pPr>
      <w:r>
        <w:rPr>
          <w:lang w:eastAsia="en-US"/>
        </w:rPr>
        <w:t>O serviço</w:t>
      </w:r>
      <w:r w:rsidR="0073398A" w:rsidRPr="0073398A">
        <w:rPr>
          <w:lang w:eastAsia="en-US"/>
        </w:rPr>
        <w:t xml:space="preserve"> deverá ser efetuad</w:t>
      </w:r>
      <w:r>
        <w:rPr>
          <w:lang w:eastAsia="en-US"/>
        </w:rPr>
        <w:t>o</w:t>
      </w:r>
      <w:r w:rsidR="0073398A" w:rsidRPr="0073398A">
        <w:rPr>
          <w:lang w:eastAsia="en-US"/>
        </w:rPr>
        <w:t xml:space="preserve">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 xml:space="preserve">Os </w:t>
      </w:r>
      <w:r w:rsidR="001E2C18">
        <w:rPr>
          <w:lang w:eastAsia="en-US"/>
        </w:rPr>
        <w:t>serviços</w:t>
      </w:r>
      <w:r w:rsidRPr="000846DE">
        <w:rPr>
          <w:lang w:eastAsia="en-US"/>
        </w:rPr>
        <w:t xml:space="preserve">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1"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2"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3"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4"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5"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6"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w:t>
      </w:r>
      <w:r w:rsidRPr="000846DE">
        <w:rPr>
          <w:lang w:eastAsia="en-US"/>
        </w:rPr>
        <w:lastRenderedPageBreak/>
        <w:t xml:space="preserve">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7"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18"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19"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0"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lastRenderedPageBreak/>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1"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2"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3"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lastRenderedPageBreak/>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4"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B57169" w:rsidRPr="000243F3" w:rsidRDefault="00B57169" w:rsidP="00B57169">
      <w:pPr>
        <w:pStyle w:val="Nvel1-SemBlack"/>
      </w:pPr>
      <w:r w:rsidRPr="000243F3">
        <w:t>Qualificação Econômico-Financeira</w:t>
      </w:r>
    </w:p>
    <w:p w:rsidR="00B57169" w:rsidRPr="00DD0DAF" w:rsidRDefault="00B57169" w:rsidP="00B57169">
      <w:pPr>
        <w:pStyle w:val="Nivel3"/>
        <w:spacing w:after="0"/>
        <w:ind w:left="0" w:firstLine="0"/>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00B57169" w:rsidRDefault="00B57169" w:rsidP="00B57169">
      <w:pPr>
        <w:pStyle w:val="Nivel3"/>
        <w:spacing w:after="0"/>
        <w:ind w:left="0" w:firstLine="0"/>
      </w:pPr>
      <w:r w:rsidRPr="006D375D">
        <w:t xml:space="preserve">Balanço patrimonial, demonstração de resultado de exercício e demais demonstrações contábeis dos </w:t>
      </w:r>
      <w:proofErr w:type="gramStart"/>
      <w:r w:rsidRPr="006D375D">
        <w:t>2</w:t>
      </w:r>
      <w:proofErr w:type="gramEnd"/>
      <w:r w:rsidRPr="006D375D">
        <w:t xml:space="preserve"> (dois) últimos exercícios sociais, os quais deverão ser apresentados pela licitante assinados pelo contador responsável e pelo representante legal da empresa, comprovando:</w:t>
      </w:r>
    </w:p>
    <w:p w:rsidR="00B57169" w:rsidRPr="006D375D" w:rsidRDefault="00B57169" w:rsidP="00B57169">
      <w:pPr>
        <w:pStyle w:val="Nivel3"/>
        <w:spacing w:after="0"/>
        <w:ind w:left="0" w:firstLine="0"/>
      </w:pPr>
      <w:r w:rsidRPr="006D375D">
        <w:t xml:space="preserve">Índices de Liquidez Geral (LG), Liquidez Corrente (LC), e Solvência Geral (SG) superiores a </w:t>
      </w:r>
      <w:proofErr w:type="gramStart"/>
      <w:r w:rsidRPr="006D375D">
        <w:t>1</w:t>
      </w:r>
      <w:proofErr w:type="gramEnd"/>
      <w:r w:rsidRPr="006D375D">
        <w:t xml:space="preserve"> (um), obtidos pela aplicação  das seguintes formulas assinada pelo contador responsável:</w:t>
      </w:r>
    </w:p>
    <w:p w:rsidR="00B57169" w:rsidRPr="006D375D" w:rsidRDefault="00B57169" w:rsidP="00B57169">
      <w:pPr>
        <w:pStyle w:val="Nivel3"/>
        <w:spacing w:after="0"/>
        <w:ind w:left="0" w:firstLine="0"/>
      </w:pPr>
      <w:r w:rsidRPr="006D375D">
        <w:t xml:space="preserve">Liquidez Geral (LG) = (Ativo Circulante + Realizável </w:t>
      </w:r>
      <w:proofErr w:type="gramStart"/>
      <w:r w:rsidRPr="006D375D">
        <w:t>a Longo Prazo</w:t>
      </w:r>
      <w:proofErr w:type="gramEnd"/>
      <w:r w:rsidRPr="006D375D">
        <w:t xml:space="preserve"> )/( Passivo Circulante + Passivo Não Circulante);</w:t>
      </w:r>
    </w:p>
    <w:p w:rsidR="00B57169" w:rsidRPr="006D375D" w:rsidRDefault="00B57169" w:rsidP="00B57169">
      <w:pPr>
        <w:pStyle w:val="Nivel3"/>
        <w:spacing w:after="0"/>
        <w:ind w:left="0" w:firstLine="0"/>
      </w:pPr>
      <w:r w:rsidRPr="006D375D">
        <w:t>Solvência Geral (SG</w:t>
      </w:r>
      <w:proofErr w:type="gramStart"/>
      <w:r w:rsidRPr="006D375D">
        <w:t>)</w:t>
      </w:r>
      <w:proofErr w:type="gramEnd"/>
      <w:r w:rsidRPr="006D375D">
        <w:t>= (Ativo Total)/(Passivo Circulante +Passivo não Circulante); e</w:t>
      </w:r>
    </w:p>
    <w:p w:rsidR="00B57169" w:rsidRPr="006D375D" w:rsidRDefault="00B57169" w:rsidP="00B57169">
      <w:pPr>
        <w:pStyle w:val="Nivel3"/>
        <w:spacing w:after="0"/>
        <w:ind w:left="0" w:firstLine="0"/>
      </w:pPr>
      <w:r w:rsidRPr="006D375D">
        <w:t>Liquidez Corrente (LC) = (Ativo Circulante</w:t>
      </w:r>
      <w:proofErr w:type="gramStart"/>
      <w:r w:rsidRPr="006D375D">
        <w:t>)</w:t>
      </w:r>
      <w:proofErr w:type="gramEnd"/>
      <w:r w:rsidRPr="006D375D">
        <w:t>/(Passivo Circulante;</w:t>
      </w:r>
    </w:p>
    <w:p w:rsidR="00B57169" w:rsidRPr="006D375D" w:rsidRDefault="00B57169" w:rsidP="00B57169">
      <w:pPr>
        <w:pStyle w:val="Nivel3"/>
        <w:spacing w:after="0"/>
        <w:ind w:left="0" w:firstLine="0"/>
      </w:pPr>
      <w:r w:rsidRPr="006D375D">
        <w:t xml:space="preserve">As empresas criadas no exercício financeiro da licitação deverão atender a todas as exigências da habilitação e poderão substituir os demonstrativos contábeis pelo balanço de abertura; </w:t>
      </w:r>
      <w:proofErr w:type="gramStart"/>
      <w:r w:rsidRPr="006D375D">
        <w:t>e</w:t>
      </w:r>
      <w:proofErr w:type="gramEnd"/>
    </w:p>
    <w:p w:rsidR="00B57169" w:rsidRPr="006D375D" w:rsidRDefault="00B57169" w:rsidP="00B57169">
      <w:pPr>
        <w:pStyle w:val="Nivel3"/>
        <w:spacing w:after="0"/>
        <w:ind w:left="0" w:firstLine="0"/>
      </w:pPr>
      <w:r w:rsidRPr="006D375D">
        <w:t xml:space="preserve">Os documentos referidos acima limitar-se-ão ao último exercício no caso de a pessoa jurídica ter sido constituída há menos de </w:t>
      </w:r>
      <w:proofErr w:type="gramStart"/>
      <w:r w:rsidRPr="006D375D">
        <w:t>2</w:t>
      </w:r>
      <w:proofErr w:type="gramEnd"/>
      <w:r w:rsidRPr="006D375D">
        <w:t xml:space="preserve"> (dois) anos. </w:t>
      </w:r>
    </w:p>
    <w:p w:rsidR="00B57169" w:rsidRPr="0064766A" w:rsidRDefault="00B57169" w:rsidP="00B57169">
      <w:pPr>
        <w:pStyle w:val="Nivel3"/>
        <w:spacing w:after="0"/>
        <w:ind w:left="0" w:firstLine="0"/>
      </w:pPr>
      <w:r w:rsidRPr="4531E10C">
        <w:t xml:space="preserve">Os documentos referidos acima deverão ser exigidos com base no limite definido pela Receita Federal do Brasil para transmissão da Escrituração Contábil Digital - ECD ao </w:t>
      </w:r>
      <w:proofErr w:type="spellStart"/>
      <w:r w:rsidRPr="4531E10C">
        <w:t>Sped</w:t>
      </w:r>
      <w:proofErr w:type="spellEnd"/>
      <w:ins w:id="8" w:author="Autor">
        <w:r w:rsidRPr="4531E10C">
          <w:t>.</w:t>
        </w:r>
      </w:ins>
    </w:p>
    <w:p w:rsidR="00B57169" w:rsidRPr="00DD0DAF" w:rsidRDefault="00B57169" w:rsidP="00B57169">
      <w:pPr>
        <w:pStyle w:val="Nivel3"/>
        <w:spacing w:after="0"/>
        <w:ind w:left="0" w:firstLine="0"/>
      </w:pPr>
      <w:r>
        <w:t xml:space="preserve">Caso a empresa licitante apresente resultado inferior ou igual a </w:t>
      </w:r>
      <w:proofErr w:type="gramStart"/>
      <w:r>
        <w:t>1</w:t>
      </w:r>
      <w:proofErr w:type="gramEnd"/>
      <w:r>
        <w:t xml:space="preserve"> (um) em qualquer dos índices de Liquidez Geral (LG), Solvência Geral (SG) e Liquidez Corrente (LC), será exigido para fins de habilitação </w:t>
      </w:r>
      <w:r w:rsidRPr="4531E10C">
        <w:t xml:space="preserve">capital mínimo </w:t>
      </w:r>
      <w:r>
        <w:t xml:space="preserve">ou </w:t>
      </w:r>
      <w:r w:rsidRPr="4531E10C">
        <w:t xml:space="preserve">patrimônio líquido mínimo </w:t>
      </w:r>
      <w:r>
        <w:t>de</w:t>
      </w:r>
      <w:r w:rsidRPr="006D375D">
        <w:t xml:space="preserve"> </w:t>
      </w:r>
      <w:r w:rsidRPr="4531E10C">
        <w:t xml:space="preserve">10% </w:t>
      </w:r>
      <w:r>
        <w:t xml:space="preserve">do </w:t>
      </w:r>
      <w:r w:rsidRPr="4531E10C">
        <w:t>valor total estimado da contratação</w:t>
      </w:r>
      <w:r>
        <w:t>.</w:t>
      </w:r>
    </w:p>
    <w:p w:rsidR="00B57169" w:rsidRPr="00DD0DAF" w:rsidRDefault="00B57169" w:rsidP="00B57169">
      <w:pPr>
        <w:pStyle w:val="Nivel3"/>
        <w:spacing w:after="0"/>
        <w:ind w:left="0" w:firstLine="0"/>
      </w:pPr>
      <w:r>
        <w:t>As empresas criadas no exercício financeiro da licitação deverão atender a todas as exigências da habilitação e poderão substituir os demonstrativos contábeis pelo balanço de abertura. (Lei nº 14.133, de 2021, art. 65, §1º).</w:t>
      </w:r>
    </w:p>
    <w:p w:rsidR="00B57169" w:rsidRDefault="00B57169" w:rsidP="00B57169">
      <w:pPr>
        <w:pStyle w:val="Nivel3"/>
        <w:spacing w:after="0"/>
        <w:ind w:left="0" w:firstLine="0"/>
      </w:pPr>
      <w:r>
        <w:lastRenderedPageBreak/>
        <w:t>O atendimento dos índices econômicos previstos neste item deverá ser atestado mediante declaração assinada por profissional habilitado da área contábil, apresentada pelo fornecedor. A indicação do nome do contador e do numero do seu registro no Conselho Regional de Contabilidade – CRC</w:t>
      </w:r>
      <w:proofErr w:type="gramStart"/>
      <w:r>
        <w:t>, são</w:t>
      </w:r>
      <w:proofErr w:type="gramEnd"/>
      <w:r>
        <w:t xml:space="preserve"> indispensáveis.</w:t>
      </w:r>
    </w:p>
    <w:p w:rsidR="00962111" w:rsidRPr="00DD0DAF" w:rsidRDefault="00962111" w:rsidP="00962111">
      <w:pPr>
        <w:pStyle w:val="Nivel3"/>
        <w:numPr>
          <w:ilvl w:val="0"/>
          <w:numId w:val="0"/>
        </w:numPr>
        <w:spacing w:after="0"/>
      </w:pPr>
    </w:p>
    <w:p w:rsidR="000034A4" w:rsidRDefault="000034A4" w:rsidP="00CE7068">
      <w:pPr>
        <w:pStyle w:val="Nivel2"/>
        <w:spacing w:after="0" w:line="360" w:lineRule="auto"/>
        <w:ind w:left="0" w:firstLine="0"/>
        <w:rPr>
          <w:rFonts w:eastAsiaTheme="majorEastAsia"/>
          <w:b/>
          <w:bCs/>
          <w:color w:val="auto"/>
          <w:lang w:eastAsia="zh-CN" w:bidi="hi-IN"/>
        </w:rPr>
      </w:pPr>
      <w:r w:rsidRPr="000034A4">
        <w:rPr>
          <w:rFonts w:eastAsiaTheme="majorEastAsia"/>
          <w:b/>
          <w:bCs/>
          <w:color w:val="auto"/>
          <w:lang w:eastAsia="zh-CN" w:bidi="hi-IN"/>
        </w:rPr>
        <w:t>Qualificação Técnica</w:t>
      </w:r>
    </w:p>
    <w:p w:rsidR="0025223D" w:rsidRPr="00C233B0" w:rsidRDefault="0025223D" w:rsidP="0025223D">
      <w:pPr>
        <w:pStyle w:val="Nivel3"/>
        <w:spacing w:after="0"/>
        <w:ind w:left="0" w:firstLine="0"/>
        <w:rPr>
          <w:color w:val="auto"/>
        </w:rPr>
      </w:pPr>
      <w:bookmarkStart w:id="9" w:name="_Ref123202723"/>
      <w:r w:rsidRPr="00C233B0">
        <w:rPr>
          <w:color w:val="auto"/>
        </w:rPr>
        <w:t>Declaração de que o licitante tomou conhecimento de todas as informações e das condições locais para o cumprimento das obrigações objeto da licitação;</w:t>
      </w:r>
      <w:bookmarkEnd w:id="9"/>
    </w:p>
    <w:p w:rsidR="0025223D" w:rsidRPr="00C233B0" w:rsidRDefault="0025223D" w:rsidP="0025223D">
      <w:pPr>
        <w:pStyle w:val="Nvel3-R"/>
        <w:numPr>
          <w:ilvl w:val="2"/>
          <w:numId w:val="3"/>
        </w:numPr>
        <w:spacing w:after="0"/>
        <w:ind w:left="0" w:firstLine="0"/>
        <w:rPr>
          <w:i w:val="0"/>
          <w:iCs w:val="0"/>
          <w:color w:val="auto"/>
        </w:rPr>
      </w:pPr>
      <w:r w:rsidRPr="00C233B0">
        <w:rPr>
          <w:i w:val="0"/>
          <w:iCs w:val="0"/>
          <w:color w:val="auto"/>
        </w:rPr>
        <w:t>A declaração acima poderá ser substituída por declaração formal assinada pelo responsável técnico do licitante acerca do conhecimento pleno das condições e peculiaridades da contratação.</w:t>
      </w:r>
    </w:p>
    <w:p w:rsidR="0025223D" w:rsidRPr="00C233B0" w:rsidRDefault="0025223D" w:rsidP="0025223D">
      <w:pPr>
        <w:pStyle w:val="Nvel3-R"/>
        <w:numPr>
          <w:ilvl w:val="2"/>
          <w:numId w:val="3"/>
        </w:numPr>
        <w:spacing w:after="0"/>
        <w:ind w:left="0" w:firstLine="0"/>
        <w:rPr>
          <w:i w:val="0"/>
          <w:iCs w:val="0"/>
          <w:color w:val="auto"/>
        </w:rPr>
      </w:pPr>
      <w:r w:rsidRPr="00C233B0">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245A36" w:rsidRPr="00C233B0" w:rsidRDefault="00245A36" w:rsidP="0025223D">
      <w:pPr>
        <w:pStyle w:val="Nvel3-R"/>
        <w:numPr>
          <w:ilvl w:val="2"/>
          <w:numId w:val="3"/>
        </w:numPr>
        <w:spacing w:after="0"/>
        <w:ind w:left="0" w:firstLine="0"/>
        <w:rPr>
          <w:i w:val="0"/>
          <w:iCs w:val="0"/>
          <w:color w:val="auto"/>
        </w:rPr>
      </w:pPr>
      <w:r w:rsidRPr="00C233B0">
        <w:rPr>
          <w:i w:val="0"/>
          <w:iCs w:val="0"/>
          <w:color w:val="auto"/>
        </w:rPr>
        <w:t xml:space="preserve">Prova de registro ou inscrição dos responsáveis técnicos junto </w:t>
      </w:r>
      <w:proofErr w:type="gramStart"/>
      <w:r w:rsidRPr="00C233B0">
        <w:rPr>
          <w:i w:val="0"/>
          <w:iCs w:val="0"/>
          <w:color w:val="auto"/>
        </w:rPr>
        <w:t>a</w:t>
      </w:r>
      <w:proofErr w:type="gramEnd"/>
      <w:r w:rsidRPr="00C233B0">
        <w:rPr>
          <w:i w:val="0"/>
          <w:iCs w:val="0"/>
          <w:color w:val="auto"/>
        </w:rPr>
        <w:t xml:space="preserve"> entidade profissional competente (CREA/CAU) a que estiver vinculados.</w:t>
      </w:r>
    </w:p>
    <w:p w:rsidR="0025223D" w:rsidRPr="00C233B0" w:rsidRDefault="0025223D" w:rsidP="0025223D">
      <w:pPr>
        <w:pStyle w:val="Nivel3"/>
        <w:spacing w:after="0"/>
        <w:ind w:left="0" w:firstLine="0"/>
        <w:rPr>
          <w:color w:val="auto"/>
        </w:rPr>
      </w:pPr>
      <w:r w:rsidRPr="00C233B0">
        <w:rPr>
          <w:color w:val="auto"/>
        </w:rPr>
        <w:t>Sociedades empresárias estrangeiras atenderão à exigência por meio da apresentação, no momento da assinatura do contrato, da solicitação de registro perante a entidade profissional competente no Brasil.</w:t>
      </w:r>
    </w:p>
    <w:p w:rsidR="00245A36" w:rsidRPr="00A56783" w:rsidRDefault="00245A36" w:rsidP="0025223D">
      <w:pPr>
        <w:pStyle w:val="Nivel3"/>
        <w:spacing w:after="0"/>
        <w:ind w:left="0" w:firstLine="0"/>
        <w:rPr>
          <w:color w:val="auto"/>
        </w:rPr>
      </w:pPr>
      <w:r w:rsidRPr="00A56783">
        <w:rPr>
          <w:color w:val="auto"/>
        </w:rPr>
        <w:t xml:space="preserve">Indicação do pessoal técnico, adequado e disponível para a realização do objeto da licitação, bem como da qualificação de cada um dos membros da equipe técnica que se responsabilizará pelos trabalhos, contendo, no mínimo 01 (um) engenheiro civil ou engenheiro sanitarista, registrados no CREA como Responsáveis Técnicos. </w:t>
      </w:r>
    </w:p>
    <w:p w:rsidR="0025223D" w:rsidRPr="00550F9A" w:rsidRDefault="0025223D" w:rsidP="0025223D">
      <w:pPr>
        <w:pStyle w:val="Nivel3"/>
        <w:spacing w:after="0"/>
        <w:ind w:left="0" w:firstLine="0"/>
        <w:rPr>
          <w:color w:val="auto"/>
        </w:rPr>
      </w:pPr>
      <w:r w:rsidRPr="00550F9A">
        <w:rPr>
          <w:b/>
          <w:color w:val="auto"/>
        </w:rPr>
        <w:t>Comprovação da capacitação técnico-profissional</w:t>
      </w:r>
      <w:r w:rsidRPr="00550F9A">
        <w:rPr>
          <w:color w:val="auto"/>
        </w:rPr>
        <w:t xml:space="preserve">, mediante apresentação de Certidão de Acervo Técnico – CAT, expedida pelo CREA ou CAU da região pertinente, nos termos da legislação aplicável, em nome do(s) </w:t>
      </w:r>
      <w:proofErr w:type="gramStart"/>
      <w:r w:rsidRPr="00550F9A">
        <w:rPr>
          <w:color w:val="auto"/>
        </w:rPr>
        <w:t>responsável(</w:t>
      </w:r>
      <w:proofErr w:type="gramEnd"/>
      <w:r w:rsidRPr="00550F9A">
        <w:rPr>
          <w:color w:val="auto"/>
        </w:rPr>
        <w:t xml:space="preserve">is) técnico(s) e/ou membros da equipe técnica que participarão </w:t>
      </w:r>
      <w:r w:rsidR="00DD0262" w:rsidRPr="00550F9A">
        <w:rPr>
          <w:color w:val="auto"/>
        </w:rPr>
        <w:t>da execução dos serviços</w:t>
      </w:r>
      <w:r w:rsidRPr="00550F9A">
        <w:rPr>
          <w:color w:val="auto"/>
        </w:rPr>
        <w:t>, que demonstre a Anotação de Responsabilidade Técnica - ART ou o Registro de Responsabilidade Técnica - RRT, relativo à execução dos serviços que compõem as parcelas de maior relevância técnica e valor significativo da contratação, a saber:</w:t>
      </w:r>
    </w:p>
    <w:p w:rsidR="0025223D" w:rsidRPr="0085717B" w:rsidRDefault="00DD0262" w:rsidP="0025223D">
      <w:pPr>
        <w:pStyle w:val="Nivel3"/>
        <w:spacing w:after="0"/>
        <w:ind w:left="0" w:firstLine="0"/>
        <w:rPr>
          <w:color w:val="auto"/>
        </w:rPr>
      </w:pPr>
      <w:r w:rsidRPr="0085717B">
        <w:rPr>
          <w:color w:val="auto"/>
        </w:rPr>
        <w:t>RESPONSÁVEL TÉCNICO PROFISSIONAL</w:t>
      </w:r>
      <w:r w:rsidR="0025223D" w:rsidRPr="0085717B">
        <w:rPr>
          <w:color w:val="auto"/>
        </w:rPr>
        <w:t xml:space="preserve">: comprovação de experiência em </w:t>
      </w:r>
      <w:r w:rsidRPr="0085717B">
        <w:rPr>
          <w:color w:val="auto"/>
        </w:rPr>
        <w:t>serviços</w:t>
      </w:r>
      <w:r w:rsidR="0025223D" w:rsidRPr="0085717B">
        <w:rPr>
          <w:color w:val="auto"/>
        </w:rPr>
        <w:t xml:space="preserve"> similares ao objeto, a fim de garantir que o profissional ou a equipe tenha a experiência prática relevante para a ex</w:t>
      </w:r>
      <w:r w:rsidRPr="0085717B">
        <w:rPr>
          <w:color w:val="auto"/>
        </w:rPr>
        <w:t>ecução eficiente do objeto</w:t>
      </w:r>
      <w:r w:rsidR="0025223D" w:rsidRPr="0085717B">
        <w:rPr>
          <w:color w:val="auto"/>
        </w:rPr>
        <w:t xml:space="preserve">. </w:t>
      </w:r>
      <w:proofErr w:type="gramStart"/>
      <w:r w:rsidR="0025223D" w:rsidRPr="0085717B">
        <w:rPr>
          <w:color w:val="auto"/>
        </w:rPr>
        <w:t>Tal(</w:t>
      </w:r>
      <w:proofErr w:type="gramEnd"/>
      <w:r w:rsidR="0025223D" w:rsidRPr="0085717B">
        <w:rPr>
          <w:color w:val="auto"/>
        </w:rPr>
        <w:t>is) atestado(s), devidamente registrado(s) no CREA ou CAU, deverá(</w:t>
      </w:r>
      <w:proofErr w:type="spellStart"/>
      <w:r w:rsidR="0025223D" w:rsidRPr="0085717B">
        <w:rPr>
          <w:color w:val="auto"/>
        </w:rPr>
        <w:t>ão</w:t>
      </w:r>
      <w:proofErr w:type="spellEnd"/>
      <w:r w:rsidR="0025223D" w:rsidRPr="0085717B">
        <w:rPr>
          <w:color w:val="auto"/>
        </w:rPr>
        <w:t>) ter sido emitido(s) por pessoa jurídica de direito público ou privado, e estar acompanhado(s) da(s) respectiva(s) Certidão(</w:t>
      </w:r>
      <w:proofErr w:type="spellStart"/>
      <w:r w:rsidR="0025223D" w:rsidRPr="0085717B">
        <w:rPr>
          <w:color w:val="auto"/>
        </w:rPr>
        <w:t>ões</w:t>
      </w:r>
      <w:proofErr w:type="spellEnd"/>
      <w:r w:rsidR="0025223D" w:rsidRPr="0085717B">
        <w:rPr>
          <w:color w:val="auto"/>
        </w:rPr>
        <w:t xml:space="preserve">) de Acervo Técnico (CAT), que comprove(m) a execução; </w:t>
      </w:r>
    </w:p>
    <w:p w:rsidR="00DC3961" w:rsidRPr="00E64DF4" w:rsidRDefault="00DC3961" w:rsidP="00DC3961">
      <w:pPr>
        <w:pStyle w:val="Nivel3"/>
        <w:numPr>
          <w:ilvl w:val="0"/>
          <w:numId w:val="0"/>
        </w:numPr>
        <w:spacing w:after="0"/>
        <w:rPr>
          <w:color w:val="auto"/>
        </w:rPr>
      </w:pPr>
      <w:r w:rsidRPr="00E64DF4">
        <w:rPr>
          <w:color w:val="auto"/>
        </w:rPr>
        <w:t>DA COMPROVAÇÃO DO VINCULO DO RESPONSÁVEL TÉCNICO</w:t>
      </w:r>
    </w:p>
    <w:p w:rsidR="0025223D" w:rsidRPr="00E64DF4" w:rsidRDefault="0025223D" w:rsidP="0025223D">
      <w:pPr>
        <w:pStyle w:val="Nivel3"/>
        <w:spacing w:after="0"/>
        <w:ind w:left="0" w:firstLine="0"/>
        <w:rPr>
          <w:color w:val="auto"/>
        </w:rPr>
      </w:pPr>
      <w:r w:rsidRPr="00E64DF4">
        <w:rPr>
          <w:color w:val="auto"/>
        </w:rPr>
        <w:t>Os responsáveis técnicos e/ou membros da equipe técnica acima elencados deverão comprovar vinculo com a empresa licitante na data prevista para a proposta mediante</w:t>
      </w:r>
      <w:r w:rsidR="00B44C81" w:rsidRPr="00E64DF4">
        <w:rPr>
          <w:color w:val="auto"/>
        </w:rPr>
        <w:t xml:space="preserve"> </w:t>
      </w:r>
      <w:proofErr w:type="gramStart"/>
      <w:r w:rsidR="00B44C81" w:rsidRPr="00E64DF4">
        <w:rPr>
          <w:color w:val="auto"/>
        </w:rPr>
        <w:t>a contrato</w:t>
      </w:r>
      <w:proofErr w:type="gramEnd"/>
      <w:r w:rsidR="00B44C81" w:rsidRPr="00E64DF4">
        <w:rPr>
          <w:color w:val="auto"/>
        </w:rPr>
        <w:t xml:space="preserve"> de prestação de serviços,</w:t>
      </w:r>
      <w:r w:rsidRPr="00E64DF4">
        <w:rPr>
          <w:color w:val="auto"/>
        </w:rPr>
        <w:t xml:space="preserve"> cópia do contrato de trabalho com a firma</w:t>
      </w:r>
      <w:r w:rsidR="00B44C81" w:rsidRPr="00E64DF4">
        <w:rPr>
          <w:color w:val="auto"/>
        </w:rPr>
        <w:t>, declaração de contratação futura do profissional detentor de atestado de capacidade técnica, desde que acompanhada da anuência deste</w:t>
      </w:r>
      <w:r w:rsidRPr="00E64DF4">
        <w:rPr>
          <w:color w:val="auto"/>
        </w:rPr>
        <w:t>; ou carteira profissional; ou Ata de Eleição de Diretoria ou Contrato Social devidamente registrado no órgão competente, com validade na data de licitação; ou pela Certidão de Registro e quitação do CREA ou CAU com validade na data de licitação.</w:t>
      </w:r>
    </w:p>
    <w:p w:rsidR="0025223D" w:rsidRPr="00E64DF4" w:rsidRDefault="0025223D" w:rsidP="0025223D">
      <w:pPr>
        <w:pStyle w:val="Nivel3"/>
        <w:spacing w:after="0"/>
        <w:ind w:left="0" w:firstLine="0"/>
        <w:rPr>
          <w:color w:val="auto"/>
        </w:rPr>
      </w:pPr>
      <w:r w:rsidRPr="00E64DF4">
        <w:rPr>
          <w:color w:val="auto"/>
        </w:rPr>
        <w:lastRenderedPageBreak/>
        <w:t xml:space="preserve">O(s) </w:t>
      </w:r>
      <w:proofErr w:type="gramStart"/>
      <w:r w:rsidRPr="00E64DF4">
        <w:rPr>
          <w:color w:val="auto"/>
        </w:rPr>
        <w:t>profissional(</w:t>
      </w:r>
      <w:proofErr w:type="gramEnd"/>
      <w:r w:rsidRPr="00E64DF4">
        <w:rPr>
          <w:color w:val="auto"/>
        </w:rPr>
        <w:t>is) indicado(s) na forma supra deverá(</w:t>
      </w:r>
      <w:proofErr w:type="spellStart"/>
      <w:r w:rsidRPr="00E64DF4">
        <w:rPr>
          <w:color w:val="auto"/>
        </w:rPr>
        <w:t>ão</w:t>
      </w:r>
      <w:proofErr w:type="spellEnd"/>
      <w:r w:rsidRPr="00E64DF4">
        <w:rPr>
          <w:color w:val="auto"/>
        </w:rPr>
        <w:t>) participar da obra ou serviço objeto do contrato, e será admitida a sua substituição por profissionais de experiência equivalente ou superior, desde que aprovada pela Administração.</w:t>
      </w:r>
    </w:p>
    <w:p w:rsidR="0025223D" w:rsidRPr="00E64DF4" w:rsidRDefault="0025223D" w:rsidP="0025223D">
      <w:pPr>
        <w:pStyle w:val="Nivel3"/>
        <w:spacing w:after="0"/>
        <w:ind w:left="0" w:firstLine="0"/>
        <w:rPr>
          <w:color w:val="auto"/>
        </w:rPr>
      </w:pPr>
      <w:r w:rsidRPr="00E64DF4">
        <w:rPr>
          <w:color w:val="auto"/>
        </w:rPr>
        <w:t xml:space="preserve">Para fins da comprovação </w:t>
      </w:r>
      <w:r w:rsidR="00136179" w:rsidRPr="00E64DF4">
        <w:rPr>
          <w:color w:val="auto"/>
        </w:rPr>
        <w:t>da capacidade técnica profissional</w:t>
      </w:r>
      <w:r w:rsidRPr="00E64DF4">
        <w:rPr>
          <w:color w:val="auto"/>
        </w:rPr>
        <w:t xml:space="preserve">, os atestados deverão dizer respeito a contratos executados com as características mínimas que serão exigidas no item </w:t>
      </w:r>
      <w:r w:rsidR="00136179" w:rsidRPr="00E64DF4">
        <w:rPr>
          <w:color w:val="auto"/>
        </w:rPr>
        <w:t>que definem as parcelas de maior relevância</w:t>
      </w:r>
      <w:r w:rsidR="002D2E3C" w:rsidRPr="00E64DF4">
        <w:rPr>
          <w:color w:val="auto"/>
        </w:rPr>
        <w:t xml:space="preserve"> definidas mais adiante</w:t>
      </w:r>
      <w:r w:rsidRPr="00E64DF4">
        <w:rPr>
          <w:color w:val="auto"/>
        </w:rPr>
        <w:t xml:space="preserve">. </w:t>
      </w:r>
    </w:p>
    <w:p w:rsidR="0025223D" w:rsidRPr="00E64DF4" w:rsidRDefault="0025223D" w:rsidP="0025223D">
      <w:pPr>
        <w:pStyle w:val="Nivel3"/>
        <w:spacing w:after="0"/>
        <w:ind w:left="0" w:firstLine="0"/>
        <w:rPr>
          <w:color w:val="auto"/>
        </w:rPr>
      </w:pPr>
      <w:r w:rsidRPr="00E64DF4">
        <w:rPr>
          <w:b/>
          <w:color w:val="auto"/>
        </w:rPr>
        <w:t>Quanto à capacitação técnico-operacional</w:t>
      </w:r>
      <w:r w:rsidRPr="00E64DF4">
        <w:rPr>
          <w:color w:val="auto"/>
        </w:rPr>
        <w:t>: apresentação de um ou mais atestados de capacidade técnica, fornecido por pessoa jurídica de direito público ou privado devidamente identificada, em nome do licitante, relativo à execução de serviço, compatível em características, quantidades e prazos com o objeto da presente licitação, envolvendo as parcelas de maior relevância e valor significativo do objeto da licitação:</w:t>
      </w:r>
    </w:p>
    <w:p w:rsidR="00B865BE" w:rsidRDefault="00B865BE" w:rsidP="00B865BE">
      <w:pPr>
        <w:pStyle w:val="Nivel3"/>
        <w:numPr>
          <w:ilvl w:val="0"/>
          <w:numId w:val="0"/>
        </w:numPr>
        <w:spacing w:after="0"/>
        <w:rPr>
          <w:color w:val="FF0000"/>
        </w:rPr>
      </w:pPr>
    </w:p>
    <w:p w:rsidR="002D2E3C" w:rsidRPr="00C421EF" w:rsidRDefault="002D2E3C" w:rsidP="002D2E3C">
      <w:pPr>
        <w:pStyle w:val="Nivel3"/>
        <w:numPr>
          <w:ilvl w:val="0"/>
          <w:numId w:val="0"/>
        </w:numPr>
        <w:spacing w:after="0"/>
        <w:rPr>
          <w:color w:val="auto"/>
        </w:rPr>
      </w:pPr>
      <w:r w:rsidRPr="00C421EF">
        <w:rPr>
          <w:b/>
          <w:color w:val="auto"/>
        </w:rPr>
        <w:t>DAS PARCELAS DE MAIOR RELEVÂNCIA</w:t>
      </w:r>
    </w:p>
    <w:p w:rsidR="00270C89" w:rsidRPr="008654CD" w:rsidRDefault="00270C89" w:rsidP="00270C89">
      <w:pPr>
        <w:pStyle w:val="Nivel3"/>
        <w:numPr>
          <w:ilvl w:val="2"/>
          <w:numId w:val="44"/>
        </w:numPr>
        <w:rPr>
          <w:color w:val="auto"/>
        </w:rPr>
      </w:pPr>
      <w:r w:rsidRPr="00926B69">
        <w:t>CAPACIDADE TÉCNIC</w:t>
      </w:r>
      <w:r>
        <w:t>A</w:t>
      </w:r>
      <w:r w:rsidRPr="00926B69">
        <w:t xml:space="preserve"> – PROFISSIONAL:</w:t>
      </w:r>
      <w:r>
        <w:t xml:space="preserve"> Parcela de maior relevância</w:t>
      </w:r>
      <w:r w:rsidRPr="00926B69">
        <w:t xml:space="preserve">: Para esta licitação, o licitante deverá </w:t>
      </w:r>
      <w:r w:rsidRPr="00957353">
        <w:t xml:space="preserve">comprovar que já executou: </w:t>
      </w:r>
      <w:r>
        <w:t xml:space="preserve">Serviços de </w:t>
      </w:r>
      <w:r w:rsidRPr="00926B69">
        <w:t>Coleta</w:t>
      </w:r>
      <w:r w:rsidR="000723D0">
        <w:t xml:space="preserve"> transporte </w:t>
      </w:r>
      <w:r w:rsidR="001E1CA0">
        <w:t xml:space="preserve">de resíduos, </w:t>
      </w:r>
      <w:r w:rsidRPr="00926B69">
        <w:t xml:space="preserve">inclusive </w:t>
      </w:r>
      <w:r w:rsidR="008654CD">
        <w:t xml:space="preserve">destinação final </w:t>
      </w:r>
      <w:r w:rsidRPr="00926B69">
        <w:t xml:space="preserve">em Aterro devidamente licenciado, com </w:t>
      </w:r>
      <w:r w:rsidRPr="008654CD">
        <w:rPr>
          <w:color w:val="auto"/>
        </w:rPr>
        <w:t>finalidade compatível com o objeto da presente licitação</w:t>
      </w:r>
      <w:r w:rsidR="001E1CA0" w:rsidRPr="008654CD">
        <w:rPr>
          <w:color w:val="auto"/>
        </w:rPr>
        <w:t xml:space="preserve">, comprovando a execução da quantidade mínima de </w:t>
      </w:r>
      <w:r w:rsidR="00793E57" w:rsidRPr="008654CD">
        <w:rPr>
          <w:color w:val="auto"/>
        </w:rPr>
        <w:t>3</w:t>
      </w:r>
      <w:r w:rsidR="00E04772" w:rsidRPr="008654CD">
        <w:rPr>
          <w:color w:val="auto"/>
        </w:rPr>
        <w:t>2</w:t>
      </w:r>
      <w:r w:rsidR="00793E57" w:rsidRPr="008654CD">
        <w:rPr>
          <w:color w:val="auto"/>
        </w:rPr>
        <w:t>0</w:t>
      </w:r>
      <w:r w:rsidR="001E1CA0" w:rsidRPr="008654CD">
        <w:rPr>
          <w:color w:val="auto"/>
        </w:rPr>
        <w:t xml:space="preserve"> toneladas/mês</w:t>
      </w:r>
      <w:r w:rsidRPr="008654CD">
        <w:rPr>
          <w:color w:val="auto"/>
        </w:rPr>
        <w:t>;</w:t>
      </w:r>
    </w:p>
    <w:p w:rsidR="00270C89" w:rsidRPr="008654CD" w:rsidRDefault="00270C89" w:rsidP="00270C89">
      <w:pPr>
        <w:pStyle w:val="Nivel4"/>
        <w:ind w:left="0"/>
      </w:pPr>
      <w:r w:rsidRPr="008654CD">
        <w:t xml:space="preserve">CAPACIDADE TÉCNICA – OPERACIONAL: Parcela de maior relevância: </w:t>
      </w:r>
      <w:r w:rsidR="00920B24" w:rsidRPr="008654CD">
        <w:t xml:space="preserve">Para esta licitação, o licitante deverá comprovar que já executou: </w:t>
      </w:r>
      <w:r w:rsidR="008654CD" w:rsidRPr="008654CD">
        <w:t>Serviços de Coleta transporte de resíduos, inclusive destinação final em Aterro devidamente licenciado</w:t>
      </w:r>
      <w:r w:rsidR="00920B24" w:rsidRPr="008654CD">
        <w:t>, com finalidade compatível com o objeto da presente licitação, comprovando a execução da quantidade mínima de 3</w:t>
      </w:r>
      <w:r w:rsidR="00E04772" w:rsidRPr="008654CD">
        <w:t>2</w:t>
      </w:r>
      <w:r w:rsidR="00793E57" w:rsidRPr="008654CD">
        <w:t>0</w:t>
      </w:r>
      <w:r w:rsidR="00920B24" w:rsidRPr="008654CD">
        <w:t xml:space="preserve"> toneladas/mês</w:t>
      </w:r>
      <w:r w:rsidR="00356EAF" w:rsidRPr="008654CD">
        <w:t>.</w:t>
      </w:r>
    </w:p>
    <w:p w:rsidR="0025223D" w:rsidRPr="008654CD" w:rsidRDefault="0025223D" w:rsidP="0025223D">
      <w:pPr>
        <w:pStyle w:val="Nivel3"/>
        <w:spacing w:after="0"/>
        <w:ind w:left="0" w:firstLine="0"/>
        <w:rPr>
          <w:color w:val="auto"/>
        </w:rPr>
      </w:pPr>
      <w:r w:rsidRPr="008654CD">
        <w:rPr>
          <w:color w:val="auto"/>
        </w:rPr>
        <w:t>Será admitida, para fins de comprovação de quantitativo mínimo, a apresentação e o somatório de diferentes atestados executados de forma concomitante.</w:t>
      </w:r>
    </w:p>
    <w:p w:rsidR="0025223D" w:rsidRPr="008654CD" w:rsidRDefault="0025223D" w:rsidP="0025223D">
      <w:pPr>
        <w:pStyle w:val="Nivel3"/>
        <w:spacing w:after="0"/>
        <w:ind w:left="0" w:firstLine="0"/>
        <w:rPr>
          <w:color w:val="auto"/>
        </w:rPr>
      </w:pPr>
      <w:r w:rsidRPr="008654CD">
        <w:rPr>
          <w:color w:val="auto"/>
        </w:rPr>
        <w:t>Os atestados de capacidade técnica poderão ser apresentados em nome da matriz ou da filial da empresa licitante.</w:t>
      </w:r>
    </w:p>
    <w:p w:rsidR="0025223D" w:rsidRPr="008654CD" w:rsidRDefault="0025223D" w:rsidP="0025223D">
      <w:pPr>
        <w:pStyle w:val="Nivel3"/>
        <w:spacing w:after="0"/>
        <w:ind w:left="0" w:firstLine="0"/>
        <w:rPr>
          <w:color w:val="auto"/>
        </w:rPr>
      </w:pPr>
      <w:r w:rsidRPr="008654CD">
        <w:rPr>
          <w:color w:val="auto"/>
        </w:rPr>
        <w:t>O licitante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5223D" w:rsidRDefault="0025223D" w:rsidP="0025223D">
      <w:pPr>
        <w:pStyle w:val="Nivel4"/>
        <w:numPr>
          <w:ilvl w:val="0"/>
          <w:numId w:val="0"/>
        </w:numPr>
      </w:pPr>
    </w:p>
    <w:p w:rsidR="00D32A6F" w:rsidRDefault="00B31FE0" w:rsidP="00B31FE0">
      <w:pPr>
        <w:pStyle w:val="Nivel4"/>
        <w:numPr>
          <w:ilvl w:val="3"/>
          <w:numId w:val="41"/>
        </w:numPr>
        <w:ind w:left="1134" w:hanging="1134"/>
      </w:pPr>
      <w:r w:rsidRPr="00BE51E0">
        <w:t>Licença Ambiental de Operação do aterro sanitário que realizará a destinação final dos resíduos sólidos, expedida pelo órgão ambiental competente e válida na data de abertura da licitação</w:t>
      </w:r>
      <w:r w:rsidR="00D32A6F" w:rsidRPr="00BE51E0">
        <w:t>.</w:t>
      </w:r>
    </w:p>
    <w:p w:rsidR="0000095F" w:rsidRPr="00BE51E0" w:rsidRDefault="0000095F" w:rsidP="00B31FE0">
      <w:pPr>
        <w:pStyle w:val="Nivel4"/>
        <w:numPr>
          <w:ilvl w:val="3"/>
          <w:numId w:val="41"/>
        </w:numPr>
        <w:ind w:left="1134" w:hanging="1134"/>
      </w:pPr>
      <w:r>
        <w:t>Dispensa ou licença para coleta de resíduos sólidos urbanos</w:t>
      </w:r>
      <w:r w:rsidR="00790AA7">
        <w:t xml:space="preserve"> em nome da licitante</w:t>
      </w:r>
      <w:r>
        <w:t>;</w:t>
      </w:r>
    </w:p>
    <w:p w:rsidR="000D5709" w:rsidRPr="004A53B0" w:rsidRDefault="00EE1FBD" w:rsidP="000D5709">
      <w:pPr>
        <w:pStyle w:val="Nivel4"/>
        <w:numPr>
          <w:ilvl w:val="3"/>
          <w:numId w:val="41"/>
        </w:numPr>
        <w:ind w:left="1134" w:hanging="1134"/>
        <w:rPr>
          <w:bCs/>
        </w:rPr>
      </w:pPr>
      <w:r w:rsidRPr="004A53B0">
        <w:rPr>
          <w:bCs/>
        </w:rPr>
        <w:t xml:space="preserve">Caso a licitante não seja proprietária do aterro sanitário, a licença ambiental poderá ser apresentada em nome do aterro sanitário, desde que acompanhada de Termo de Compromisso ou Contrato de Prestação de Serviços firmado entre a licitante e o aterro sanitário, autorizando a destinação dos resíduos provenientes do município de </w:t>
      </w:r>
      <w:proofErr w:type="spellStart"/>
      <w:r w:rsidR="000D5709" w:rsidRPr="004A53B0">
        <w:rPr>
          <w:bCs/>
        </w:rPr>
        <w:t>Itamogi</w:t>
      </w:r>
      <w:proofErr w:type="spellEnd"/>
      <w:r w:rsidR="000D5709" w:rsidRPr="004A53B0">
        <w:rPr>
          <w:bCs/>
        </w:rPr>
        <w:t>/MG;</w:t>
      </w:r>
    </w:p>
    <w:p w:rsidR="000D5709" w:rsidRPr="00287899" w:rsidRDefault="000D5709" w:rsidP="000D5709">
      <w:pPr>
        <w:pStyle w:val="Nivel4"/>
        <w:numPr>
          <w:ilvl w:val="3"/>
          <w:numId w:val="41"/>
        </w:numPr>
        <w:ind w:left="1134" w:hanging="1134"/>
        <w:rPr>
          <w:bCs/>
        </w:rPr>
      </w:pPr>
      <w:r w:rsidRPr="00287899">
        <w:rPr>
          <w:bCs/>
        </w:rPr>
        <w:t xml:space="preserve">Certificado de Regularidade no Cadastro Técnico Federal de Atividades Potencialmente Poluidoras ou </w:t>
      </w:r>
      <w:proofErr w:type="spellStart"/>
      <w:r w:rsidRPr="00287899">
        <w:rPr>
          <w:bCs/>
        </w:rPr>
        <w:t>Utilizadoras</w:t>
      </w:r>
      <w:proofErr w:type="spellEnd"/>
      <w:r w:rsidRPr="00287899">
        <w:rPr>
          <w:bCs/>
        </w:rPr>
        <w:t xml:space="preserve"> de Recursos Ambientais CTF/APP, emitido pelo IBAMA</w:t>
      </w:r>
      <w:r w:rsidR="00DD137B" w:rsidRPr="00287899">
        <w:rPr>
          <w:bCs/>
        </w:rPr>
        <w:t xml:space="preserve"> em nome </w:t>
      </w:r>
      <w:r w:rsidR="00ED51E6">
        <w:rPr>
          <w:bCs/>
        </w:rPr>
        <w:t>da empresa responsável pelo</w:t>
      </w:r>
      <w:r w:rsidR="00DD137B" w:rsidRPr="00287899">
        <w:rPr>
          <w:bCs/>
        </w:rPr>
        <w:t xml:space="preserve"> aterro sanitário</w:t>
      </w:r>
      <w:r w:rsidRPr="00287899">
        <w:rPr>
          <w:bCs/>
        </w:rPr>
        <w:t>, nos termos da legislação ambiental vigente;</w:t>
      </w:r>
    </w:p>
    <w:p w:rsidR="008651AC" w:rsidRPr="00B05D16" w:rsidRDefault="00FE166E" w:rsidP="001945E4">
      <w:pPr>
        <w:pStyle w:val="Nivel3"/>
        <w:spacing w:after="0" w:line="360" w:lineRule="auto"/>
        <w:ind w:left="0" w:firstLine="0"/>
        <w:rPr>
          <w:b/>
        </w:rPr>
      </w:pPr>
      <w:r w:rsidRPr="00B05D16">
        <w:rPr>
          <w:b/>
        </w:rPr>
        <w:lastRenderedPageBreak/>
        <w:t>DECLARAÇÕES</w:t>
      </w:r>
    </w:p>
    <w:p w:rsidR="001073F4" w:rsidRDefault="001073F4" w:rsidP="001073F4">
      <w:pPr>
        <w:pStyle w:val="Nivel4"/>
      </w:pPr>
      <w:r w:rsidRPr="00B138B3">
        <w:t>Declaração de que a proposta foi elaborada de forma independente, nos termos da Instrução Normativa SLTI/MPOG n° 02/09, conforme modelo Anexo III a este edital.</w:t>
      </w:r>
    </w:p>
    <w:p w:rsidR="001073F4" w:rsidRPr="001073F4" w:rsidRDefault="001073F4" w:rsidP="001073F4">
      <w:pPr>
        <w:pStyle w:val="Nivel4"/>
      </w:pPr>
      <w:r w:rsidRPr="001073F4">
        <w:t xml:space="preserve">Declaração formal da licitante de que possui as instalações necessárias à execução dos serviços, caso não seja de propriedade da licitante, deverá apresentar termos de compromisso com o proprietário do local. </w:t>
      </w:r>
      <w:r w:rsidR="00E20D9A">
        <w:t>Declarando que possui</w:t>
      </w:r>
      <w:r w:rsidRPr="001073F4">
        <w:t>:</w:t>
      </w:r>
    </w:p>
    <w:p w:rsidR="001073F4" w:rsidRPr="001073F4" w:rsidRDefault="001073F4" w:rsidP="001073F4">
      <w:pPr>
        <w:pStyle w:val="Nivel4"/>
      </w:pPr>
      <w:r w:rsidRPr="001073F4">
        <w:t xml:space="preserve">01 (uma) usina de triagem e </w:t>
      </w:r>
      <w:proofErr w:type="spellStart"/>
      <w:r w:rsidRPr="001073F4">
        <w:t>compostagem</w:t>
      </w:r>
      <w:proofErr w:type="spellEnd"/>
      <w:r w:rsidRPr="001073F4">
        <w:t>, com capacidade de operação de 500 (quinhentas) toneladas de resíduos por mês;</w:t>
      </w:r>
    </w:p>
    <w:p w:rsidR="001073F4" w:rsidRPr="001073F4" w:rsidRDefault="001073F4" w:rsidP="001073F4">
      <w:pPr>
        <w:pStyle w:val="Nivel4"/>
      </w:pPr>
      <w:r w:rsidRPr="001073F4">
        <w:t xml:space="preserve">01 (um) pátio de </w:t>
      </w:r>
      <w:proofErr w:type="spellStart"/>
      <w:r w:rsidRPr="001073F4">
        <w:t>compostagem</w:t>
      </w:r>
      <w:proofErr w:type="spellEnd"/>
      <w:r w:rsidRPr="001073F4">
        <w:t xml:space="preserve"> de 100m</w:t>
      </w:r>
      <w:r w:rsidRPr="001073F4">
        <w:rPr>
          <w:vertAlign w:val="superscript"/>
        </w:rPr>
        <w:t>2</w:t>
      </w:r>
      <w:r w:rsidRPr="001073F4">
        <w:t xml:space="preserve"> (Cem metros quadrados);</w:t>
      </w:r>
    </w:p>
    <w:p w:rsidR="001073F4" w:rsidRPr="001073F4" w:rsidRDefault="001073F4" w:rsidP="001073F4">
      <w:pPr>
        <w:pStyle w:val="Nivel4"/>
      </w:pPr>
      <w:r w:rsidRPr="001073F4">
        <w:t>01 (um) trator de esteira;</w:t>
      </w:r>
    </w:p>
    <w:p w:rsidR="001073F4" w:rsidRPr="001073F4" w:rsidRDefault="001073F4" w:rsidP="001073F4">
      <w:pPr>
        <w:pStyle w:val="Nivel4"/>
      </w:pPr>
      <w:r w:rsidRPr="001073F4">
        <w:t>01 (uma) escavadeira hidráulica 20 toneladas;</w:t>
      </w:r>
    </w:p>
    <w:p w:rsidR="001073F4" w:rsidRPr="001073F4" w:rsidRDefault="001073F4" w:rsidP="001073F4">
      <w:pPr>
        <w:pStyle w:val="Nivel4"/>
      </w:pPr>
      <w:r w:rsidRPr="001073F4">
        <w:t>01 (um) operador de usina.</w:t>
      </w:r>
    </w:p>
    <w:p w:rsidR="001073F4" w:rsidRPr="00B138B3" w:rsidRDefault="001073F4" w:rsidP="003F5689">
      <w:pPr>
        <w:pStyle w:val="Nivel4"/>
        <w:numPr>
          <w:ilvl w:val="0"/>
          <w:numId w:val="0"/>
        </w:numPr>
        <w:ind w:left="851"/>
      </w:pPr>
    </w:p>
    <w:p w:rsidR="003F5689" w:rsidRPr="00B138B3" w:rsidRDefault="003F5689" w:rsidP="003F5689">
      <w:pPr>
        <w:pStyle w:val="Nivel3"/>
      </w:pPr>
      <w:r w:rsidRPr="00B138B3">
        <w:t>A licitante deverá apresentar declaração de compromisso de possuir os equipamentos adequados e disponíveis, necessários para a execução do objeto da presente licitação, conforme descrito no termo de referência.</w:t>
      </w:r>
    </w:p>
    <w:p w:rsidR="003F5689" w:rsidRPr="00B138B3" w:rsidRDefault="003F5689" w:rsidP="003F5689">
      <w:pPr>
        <w:pStyle w:val="Nivel3"/>
      </w:pPr>
      <w:r w:rsidRPr="00F07C30">
        <w:rPr>
          <w:color w:val="auto"/>
        </w:rPr>
        <w:t>Quando os equipamentos forem de propriedade da licitante, esta deverá apresentar também “Declaração Formal”, sob as penas da Lei, da sua disponibilidade e vinculação ao futuro contrato</w:t>
      </w:r>
      <w:r w:rsidRPr="00B138B3">
        <w:t>.</w:t>
      </w:r>
    </w:p>
    <w:p w:rsidR="003F5689" w:rsidRPr="00C513FD" w:rsidRDefault="003F5689" w:rsidP="003F5689">
      <w:pPr>
        <w:pStyle w:val="Nivel3"/>
      </w:pPr>
      <w:r w:rsidRPr="00C513FD">
        <w:t xml:space="preserve">Quando os equipamentos não forem de propriedade da licitante, o vendedor, o cedente arrendatário ou o locador, deverá apresentar </w:t>
      </w:r>
      <w:r w:rsidRPr="00C04662">
        <w:rPr>
          <w:b/>
        </w:rPr>
        <w:t>após a</w:t>
      </w:r>
      <w:r w:rsidRPr="00C513FD">
        <w:t xml:space="preserve"> </w:t>
      </w:r>
      <w:r w:rsidRPr="00C04662">
        <w:rPr>
          <w:b/>
        </w:rPr>
        <w:t>assinatura do contrato</w:t>
      </w:r>
      <w:r w:rsidRPr="00C513FD">
        <w:t xml:space="preserve"> entre a o Município e a vencedora do certame, documento, em que conste Declaração Formal das partes, de que os equipamentos estarão disponíveis e vinculados ao contrato em questão, sob as penas cabíveis.</w:t>
      </w:r>
    </w:p>
    <w:p w:rsidR="003F5689" w:rsidRPr="00B138B3" w:rsidRDefault="003F5689" w:rsidP="003F5689">
      <w:pPr>
        <w:pStyle w:val="Nivel3"/>
      </w:pPr>
      <w:r w:rsidRPr="00B138B3">
        <w:t>Termo de Visita Técnica fornecido pela Prefeitura Municipal, comprovando que o interessado tomou conhecimento de todas as informações e das condições legais para a execução do objeto da licitação;</w:t>
      </w:r>
    </w:p>
    <w:p w:rsidR="003F5689" w:rsidRPr="00B138B3" w:rsidRDefault="003F5689" w:rsidP="003F5689">
      <w:pPr>
        <w:pStyle w:val="Nivel4"/>
      </w:pPr>
      <w:r w:rsidRPr="00B138B3">
        <w:t>O Termo de Visita Técnica pode ser substituído pela declaração de renúncia à Visita Técnica, conforme modelo em Anexo V, caso este seja o caso.</w:t>
      </w:r>
    </w:p>
    <w:p w:rsidR="003F5689" w:rsidRPr="00B138B3" w:rsidRDefault="003F5689" w:rsidP="003F5689">
      <w:pPr>
        <w:pStyle w:val="Nivel3"/>
      </w:pPr>
      <w:r w:rsidRPr="00B138B3">
        <w:t>Declaração de disponibilidade de todos os veículos e equipamentos que serão utilizados na execução do objeto deste edital.</w:t>
      </w:r>
    </w:p>
    <w:p w:rsidR="004C59F1"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w:t>
      </w:r>
      <w:r w:rsidRPr="000846DE">
        <w:lastRenderedPageBreak/>
        <w:t xml:space="preserve">domiciliados na localidade da sede da cooperativa, respeitado o disposto nos </w:t>
      </w:r>
      <w:hyperlink r:id="rId25"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6"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27"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28"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DB66DC"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total da </w:t>
      </w:r>
      <w:r w:rsidRPr="00F24904">
        <w:rPr>
          <w:i w:val="0"/>
          <w:iCs w:val="0"/>
          <w:color w:val="auto"/>
        </w:rPr>
        <w:t xml:space="preserve">contratação </w:t>
      </w:r>
      <w:r w:rsidRPr="00E92D89">
        <w:rPr>
          <w:i w:val="0"/>
          <w:iCs w:val="0"/>
          <w:color w:val="auto"/>
        </w:rPr>
        <w:t xml:space="preserve">é de </w:t>
      </w:r>
      <w:r w:rsidR="00CC7A93" w:rsidRPr="00CC7A93">
        <w:rPr>
          <w:rFonts w:eastAsia="Calibri"/>
          <w:i w:val="0"/>
          <w:iCs w:val="0"/>
          <w:color w:val="auto"/>
        </w:rPr>
        <w:t>R$ 2.020.138,</w:t>
      </w:r>
      <w:r w:rsidR="0012435A">
        <w:rPr>
          <w:rFonts w:eastAsia="Calibri"/>
          <w:i w:val="0"/>
          <w:iCs w:val="0"/>
          <w:color w:val="auto"/>
        </w:rPr>
        <w:t>80</w:t>
      </w:r>
      <w:r w:rsidR="00CC7A93" w:rsidRPr="00CC7A93">
        <w:rPr>
          <w:rFonts w:eastAsia="Calibri"/>
          <w:i w:val="0"/>
          <w:iCs w:val="0"/>
          <w:color w:val="auto"/>
        </w:rPr>
        <w:t xml:space="preserve"> (Dois milhões vinte mi</w:t>
      </w:r>
      <w:r w:rsidR="0012435A">
        <w:rPr>
          <w:rFonts w:eastAsia="Calibri"/>
          <w:i w:val="0"/>
          <w:iCs w:val="0"/>
          <w:color w:val="auto"/>
        </w:rPr>
        <w:t>l cento e trinta e oito reais e oitenta</w:t>
      </w:r>
      <w:r w:rsidR="00CC7A93" w:rsidRPr="00CC7A93">
        <w:rPr>
          <w:rFonts w:eastAsia="Calibri"/>
          <w:i w:val="0"/>
          <w:iCs w:val="0"/>
          <w:color w:val="auto"/>
        </w:rPr>
        <w:t xml:space="preserve"> centavos)</w:t>
      </w:r>
      <w:r w:rsidRPr="00CC7A93">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w:t>
      </w:r>
      <w:r w:rsidRPr="00CC7A93">
        <w:rPr>
          <w:color w:val="auto"/>
        </w:rPr>
        <w:t>atendida pela</w:t>
      </w:r>
      <w:r w:rsidR="00C53574" w:rsidRPr="00CC7A93">
        <w:rPr>
          <w:color w:val="auto"/>
        </w:rPr>
        <w:t>s</w:t>
      </w:r>
      <w:r w:rsidRPr="00CC7A93">
        <w:rPr>
          <w:color w:val="auto"/>
        </w:rPr>
        <w:t xml:space="preserve"> dotaç</w:t>
      </w:r>
      <w:r w:rsidR="00C53574" w:rsidRPr="00CC7A93">
        <w:rPr>
          <w:color w:val="auto"/>
        </w:rPr>
        <w:t>ões</w:t>
      </w:r>
      <w:r w:rsidR="00C569F5" w:rsidRPr="00CC7A93">
        <w:rPr>
          <w:color w:val="auto"/>
        </w:rPr>
        <w:t>:</w:t>
      </w:r>
    </w:p>
    <w:p w:rsidR="005551D3" w:rsidRPr="00046C2D" w:rsidRDefault="00CC7A93" w:rsidP="005551D3">
      <w:pPr>
        <w:pStyle w:val="Nivel2"/>
        <w:numPr>
          <w:ilvl w:val="0"/>
          <w:numId w:val="0"/>
        </w:numPr>
        <w:spacing w:after="0" w:line="360" w:lineRule="auto"/>
        <w:rPr>
          <w:color w:val="auto"/>
        </w:rPr>
      </w:pPr>
      <w:r>
        <w:rPr>
          <w:noProof/>
          <w:color w:val="auto"/>
        </w:rPr>
        <w:lastRenderedPageBreak/>
        <w:drawing>
          <wp:inline distT="0" distB="0" distL="0" distR="0">
            <wp:extent cx="5750560" cy="998855"/>
            <wp:effectExtent l="19050" t="0" r="254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srcRect/>
                    <a:stretch>
                      <a:fillRect/>
                    </a:stretch>
                  </pic:blipFill>
                  <pic:spPr bwMode="auto">
                    <a:xfrm>
                      <a:off x="0" y="0"/>
                      <a:ext cx="5750560" cy="998855"/>
                    </a:xfrm>
                    <a:prstGeom prst="rect">
                      <a:avLst/>
                    </a:prstGeom>
                    <a:noFill/>
                    <a:ln w="9525">
                      <a:noFill/>
                      <a:miter lim="800000"/>
                      <a:headEnd/>
                      <a:tailEnd/>
                    </a:ln>
                  </pic:spPr>
                </pic:pic>
              </a:graphicData>
            </a:graphic>
          </wp:inline>
        </w:drawing>
      </w:r>
    </w:p>
    <w:p w:rsidR="00EE0A18" w:rsidRDefault="00EE0A18" w:rsidP="005551D3">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1650F2" w:rsidRDefault="00C53574" w:rsidP="00DF1115">
      <w:pPr>
        <w:pStyle w:val="Nivel2"/>
        <w:numPr>
          <w:ilvl w:val="0"/>
          <w:numId w:val="0"/>
        </w:numPr>
        <w:spacing w:after="0" w:line="360" w:lineRule="auto"/>
        <w:jc w:val="center"/>
        <w:rPr>
          <w:color w:val="auto"/>
        </w:rPr>
      </w:pPr>
      <w:proofErr w:type="spellStart"/>
      <w:r w:rsidRPr="001650F2">
        <w:rPr>
          <w:color w:val="auto"/>
        </w:rPr>
        <w:t>Itamogi</w:t>
      </w:r>
      <w:proofErr w:type="spellEnd"/>
      <w:r w:rsidRPr="001650F2">
        <w:rPr>
          <w:color w:val="auto"/>
        </w:rPr>
        <w:t xml:space="preserve">/MG, </w:t>
      </w:r>
      <w:r w:rsidR="001650F2" w:rsidRPr="001650F2">
        <w:rPr>
          <w:color w:val="auto"/>
        </w:rPr>
        <w:t>10</w:t>
      </w:r>
      <w:r w:rsidRPr="001650F2">
        <w:rPr>
          <w:color w:val="auto"/>
        </w:rPr>
        <w:t xml:space="preserve"> de </w:t>
      </w:r>
      <w:r w:rsidR="001650F2" w:rsidRPr="001650F2">
        <w:rPr>
          <w:color w:val="auto"/>
        </w:rPr>
        <w:t>julho</w:t>
      </w:r>
      <w:r w:rsidR="006748D0" w:rsidRPr="001650F2">
        <w:rPr>
          <w:color w:val="auto"/>
        </w:rPr>
        <w:t xml:space="preserve"> </w:t>
      </w:r>
      <w:r w:rsidRPr="001650F2">
        <w:rPr>
          <w:color w:val="auto"/>
        </w:rPr>
        <w:t>de 202</w:t>
      </w:r>
      <w:r w:rsidR="005247F2" w:rsidRPr="001650F2">
        <w:rPr>
          <w:color w:val="auto"/>
        </w:rPr>
        <w:t>6</w:t>
      </w:r>
      <w:r w:rsidRPr="001650F2">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B5172B">
      <w:pPr>
        <w:spacing w:after="0" w:line="240" w:lineRule="auto"/>
        <w:jc w:val="center"/>
        <w:rPr>
          <w:rFonts w:ascii="Arial" w:eastAsia="Arial" w:hAnsi="Arial" w:cs="Arial"/>
          <w:sz w:val="20"/>
          <w:szCs w:val="20"/>
        </w:rPr>
      </w:pPr>
    </w:p>
    <w:p w:rsidR="000A1639" w:rsidRPr="005271DF" w:rsidRDefault="005271DF" w:rsidP="00B5172B">
      <w:pPr>
        <w:spacing w:after="0" w:line="240" w:lineRule="auto"/>
        <w:jc w:val="center"/>
        <w:rPr>
          <w:rFonts w:ascii="Arial" w:hAnsi="Arial" w:cs="Arial"/>
          <w:b/>
          <w:sz w:val="20"/>
          <w:szCs w:val="20"/>
        </w:rPr>
      </w:pPr>
      <w:r w:rsidRPr="005271DF">
        <w:rPr>
          <w:rFonts w:ascii="Arial" w:hAnsi="Arial" w:cs="Arial"/>
          <w:b/>
          <w:sz w:val="20"/>
          <w:szCs w:val="20"/>
        </w:rPr>
        <w:t>Anderson Aparecido Oliveira</w:t>
      </w:r>
    </w:p>
    <w:p w:rsidR="005271DF" w:rsidRPr="000846DE" w:rsidRDefault="005271DF" w:rsidP="00B5172B">
      <w:pPr>
        <w:spacing w:after="0" w:line="240" w:lineRule="auto"/>
        <w:jc w:val="center"/>
        <w:rPr>
          <w:rFonts w:ascii="Arial" w:eastAsia="Arial" w:hAnsi="Arial" w:cs="Arial"/>
          <w:sz w:val="20"/>
          <w:szCs w:val="20"/>
        </w:rPr>
      </w:pPr>
      <w:r w:rsidRPr="005271DF">
        <w:rPr>
          <w:rFonts w:ascii="Arial" w:eastAsia="Arial" w:hAnsi="Arial" w:cs="Arial"/>
          <w:sz w:val="20"/>
          <w:szCs w:val="20"/>
        </w:rPr>
        <w:t xml:space="preserve">Secretário Municipal de Agricultura, Agropecuária e Meio </w:t>
      </w:r>
      <w:proofErr w:type="gramStart"/>
      <w:r w:rsidRPr="005271DF">
        <w:rPr>
          <w:rFonts w:ascii="Arial" w:eastAsia="Arial" w:hAnsi="Arial" w:cs="Arial"/>
          <w:sz w:val="20"/>
          <w:szCs w:val="20"/>
        </w:rPr>
        <w:t>Ambiente</w:t>
      </w:r>
      <w:proofErr w:type="gramEnd"/>
    </w:p>
    <w:p w:rsidR="00F40BDC" w:rsidRDefault="00F40BDC">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712522" w:rsidRDefault="00712522">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Pr="005B010C" w:rsidRDefault="00DB797A" w:rsidP="00DB797A">
      <w:pPr>
        <w:pBdr>
          <w:top w:val="single" w:sz="4" w:space="1" w:color="auto"/>
          <w:left w:val="single" w:sz="4" w:space="4" w:color="auto"/>
          <w:bottom w:val="single" w:sz="4" w:space="1" w:color="auto"/>
          <w:right w:val="single" w:sz="4" w:space="4" w:color="auto"/>
        </w:pBdr>
        <w:shd w:val="clear" w:color="auto" w:fill="D9D9D9"/>
        <w:tabs>
          <w:tab w:val="left" w:pos="1843"/>
        </w:tabs>
        <w:spacing w:before="120"/>
        <w:jc w:val="center"/>
        <w:rPr>
          <w:rFonts w:ascii="Arial" w:hAnsi="Arial" w:cs="Arial"/>
          <w:b/>
        </w:rPr>
      </w:pPr>
      <w:r w:rsidRPr="005B010C">
        <w:rPr>
          <w:rFonts w:ascii="Arial" w:hAnsi="Arial" w:cs="Arial"/>
          <w:b/>
        </w:rPr>
        <w:lastRenderedPageBreak/>
        <w:t xml:space="preserve">ANEXO </w:t>
      </w:r>
      <w:r>
        <w:rPr>
          <w:rFonts w:ascii="Arial" w:hAnsi="Arial" w:cs="Arial"/>
          <w:b/>
        </w:rPr>
        <w:t>I</w:t>
      </w:r>
      <w:r w:rsidRPr="005B010C">
        <w:rPr>
          <w:rFonts w:ascii="Arial" w:hAnsi="Arial" w:cs="Arial"/>
          <w:b/>
        </w:rPr>
        <w:t>I - MODELO DE DECLARAÇÃO DE ELABORAÇÃO INDEPENDENTE DE PROPOSTA</w:t>
      </w:r>
    </w:p>
    <w:p w:rsidR="00DB797A" w:rsidRPr="005B010C" w:rsidRDefault="00DB797A" w:rsidP="00DB797A">
      <w:pPr>
        <w:tabs>
          <w:tab w:val="left" w:pos="1095"/>
        </w:tabs>
        <w:spacing w:before="120"/>
        <w:jc w:val="center"/>
        <w:rPr>
          <w:rFonts w:ascii="Arial" w:hAnsi="Arial" w:cs="Arial"/>
          <w:i/>
        </w:rPr>
      </w:pPr>
      <w:r w:rsidRPr="005B010C">
        <w:rPr>
          <w:rFonts w:ascii="Arial" w:hAnsi="Arial" w:cs="Arial"/>
          <w:b/>
          <w:i/>
        </w:rPr>
        <w:t>(Papel timbrado da empresa</w:t>
      </w:r>
      <w:r w:rsidRPr="005B010C">
        <w:rPr>
          <w:rFonts w:ascii="Arial" w:hAnsi="Arial" w:cs="Arial"/>
          <w:i/>
        </w:rPr>
        <w:t>)</w:t>
      </w:r>
    </w:p>
    <w:p w:rsidR="00DB797A" w:rsidRPr="005B010C" w:rsidRDefault="00DB797A" w:rsidP="00DB797A">
      <w:pPr>
        <w:tabs>
          <w:tab w:val="left" w:pos="1095"/>
        </w:tabs>
        <w:spacing w:before="120"/>
        <w:jc w:val="center"/>
        <w:rPr>
          <w:rFonts w:ascii="Arial" w:hAnsi="Arial" w:cs="Arial"/>
        </w:rPr>
      </w:pPr>
      <w:r w:rsidRPr="005B010C">
        <w:rPr>
          <w:rFonts w:ascii="Arial" w:hAnsi="Arial" w:cs="Arial"/>
        </w:rPr>
        <w:t xml:space="preserve">PROCESSO LICITATÓRIO Nº </w:t>
      </w:r>
      <w:r w:rsidR="00F83218">
        <w:rPr>
          <w:rFonts w:ascii="Arial" w:hAnsi="Arial" w:cs="Arial"/>
        </w:rPr>
        <w:t>102/2026</w:t>
      </w:r>
    </w:p>
    <w:p w:rsidR="00DB797A" w:rsidRPr="005B010C" w:rsidRDefault="00DB797A" w:rsidP="00DB797A">
      <w:pPr>
        <w:tabs>
          <w:tab w:val="left" w:pos="1134"/>
        </w:tabs>
        <w:spacing w:before="120"/>
        <w:jc w:val="center"/>
        <w:rPr>
          <w:rFonts w:ascii="Arial" w:hAnsi="Arial" w:cs="Arial"/>
        </w:rPr>
      </w:pPr>
      <w:r>
        <w:rPr>
          <w:rFonts w:ascii="Arial" w:hAnsi="Arial" w:cs="Arial"/>
        </w:rPr>
        <w:t>PREGÃO ELETRÔNICO</w:t>
      </w:r>
      <w:r w:rsidRPr="005B010C">
        <w:rPr>
          <w:rFonts w:ascii="Arial" w:hAnsi="Arial" w:cs="Arial"/>
        </w:rPr>
        <w:t xml:space="preserve"> Nº </w:t>
      </w:r>
      <w:r w:rsidR="00F83218">
        <w:rPr>
          <w:rFonts w:ascii="Arial" w:hAnsi="Arial" w:cs="Arial"/>
        </w:rPr>
        <w:t>24/2026</w:t>
      </w:r>
    </w:p>
    <w:p w:rsidR="00DB797A" w:rsidRPr="005B010C" w:rsidRDefault="00DB797A" w:rsidP="00DB797A">
      <w:pPr>
        <w:tabs>
          <w:tab w:val="left" w:pos="1134"/>
        </w:tabs>
        <w:spacing w:before="120"/>
        <w:jc w:val="center"/>
        <w:rPr>
          <w:rFonts w:ascii="Arial" w:hAnsi="Arial" w:cs="Arial"/>
        </w:rPr>
      </w:pPr>
    </w:p>
    <w:p w:rsidR="00DB797A" w:rsidRPr="005B010C" w:rsidRDefault="00DB797A" w:rsidP="00DB797A">
      <w:pPr>
        <w:tabs>
          <w:tab w:val="left" w:pos="1134"/>
        </w:tabs>
        <w:spacing w:before="120"/>
        <w:jc w:val="both"/>
        <w:rPr>
          <w:rFonts w:ascii="Arial" w:hAnsi="Arial" w:cs="Arial"/>
        </w:rPr>
      </w:pPr>
      <w:r w:rsidRPr="005B010C">
        <w:rPr>
          <w:rFonts w:ascii="Arial" w:hAnsi="Arial" w:cs="Arial"/>
        </w:rPr>
        <w:tab/>
      </w:r>
      <w:r w:rsidRPr="005B010C">
        <w:rPr>
          <w:rFonts w:ascii="Arial" w:hAnsi="Arial" w:cs="Arial"/>
        </w:rPr>
        <w:tab/>
      </w:r>
      <w:r w:rsidRPr="005B010C">
        <w:rPr>
          <w:rFonts w:ascii="Arial" w:hAnsi="Arial" w:cs="Arial"/>
        </w:rPr>
        <w:tab/>
        <w:t xml:space="preserve">A empresa ______________________________________, inscrita no CNPJ nº _________________, por seu representante legal o </w:t>
      </w:r>
      <w:proofErr w:type="gramStart"/>
      <w:r w:rsidRPr="005B010C">
        <w:rPr>
          <w:rFonts w:ascii="Arial" w:hAnsi="Arial" w:cs="Arial"/>
        </w:rPr>
        <w:t>Sr.</w:t>
      </w:r>
      <w:proofErr w:type="gramEnd"/>
      <w:r w:rsidRPr="005B010C">
        <w:rPr>
          <w:rFonts w:ascii="Arial" w:hAnsi="Arial" w:cs="Arial"/>
        </w:rPr>
        <w:t xml:space="preserve"> (a) _______________________________, portador da cédula de identidade nº ________________ e do CPF nº _________________, DECLARA, sob as penas da lei, em especial o art. 299 do Código Penal Brasileiro, que: </w:t>
      </w:r>
    </w:p>
    <w:p w:rsidR="00DB797A" w:rsidRPr="005B010C" w:rsidRDefault="00DB797A" w:rsidP="00DB797A">
      <w:pPr>
        <w:tabs>
          <w:tab w:val="left" w:pos="1134"/>
        </w:tabs>
        <w:spacing w:before="120"/>
        <w:jc w:val="both"/>
        <w:rPr>
          <w:rFonts w:ascii="Arial" w:hAnsi="Arial" w:cs="Arial"/>
        </w:rPr>
      </w:pP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a</w:t>
      </w:r>
      <w:proofErr w:type="gramEnd"/>
      <w:r w:rsidRPr="005B010C">
        <w:rPr>
          <w:rFonts w:ascii="Arial" w:hAnsi="Arial" w:cs="Arial"/>
        </w:rPr>
        <w:t xml:space="preserve"> proposta apresentada para participar da presente Licitação foi elaborada de maneira independente pela empresa _____________________________, e o conteúdo da proposta não foi, no todo ou em parte, direta ou indiretamente, informado, discutido ou recebido de qualquer outro participante potencial ou de fato da presente Licitação, por qualquer meio ou por qualquer pessoa;</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a</w:t>
      </w:r>
      <w:proofErr w:type="gramEnd"/>
      <w:r w:rsidRPr="005B010C">
        <w:rPr>
          <w:rFonts w:ascii="Arial" w:hAnsi="Arial" w:cs="Arial"/>
        </w:rPr>
        <w:t xml:space="preserve"> intenção de apresentar a proposta elaborada para participar da presente Licitação não foi informada, discutida ou recebida de qualquer outro participante potencial ou de fato da presente Licitação, por qualquer meio ou por qualquer pessoa;</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não tentou, por qualquer meio ou por qualquer pessoa, influir na decisão de qualquer outro participante potencial ou de fato da presente Licitação quanto a participar ou não da referida licitação;</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o conteúdo da proposta apresentada para participar da presente Licitação não será, no todo ou em parte, direta ou indiretamente, comunicado ou discutido com qualquer outro participante potencial ou de fato da presente Licitação antes da adjudicação do objeto da referida licitação;</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o conteúdo da proposta apresentada para participar da presente Licitação não foi, no todo ou em parte, direta ou indiretamente, informado, discutido ou recebido de qualquer integrante do órgão licitante antes da abertura oficial das propostas; e</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está plenamente ciente do teor e da extensão desta declaração e que detém plenos poderes e informações para firmá-la.</w:t>
      </w:r>
    </w:p>
    <w:p w:rsidR="00DB797A" w:rsidRPr="005B010C" w:rsidRDefault="00DB797A" w:rsidP="00DB797A">
      <w:pPr>
        <w:tabs>
          <w:tab w:val="left" w:pos="1134"/>
        </w:tabs>
        <w:spacing w:before="120"/>
        <w:jc w:val="both"/>
        <w:rPr>
          <w:rFonts w:ascii="Arial" w:hAnsi="Arial" w:cs="Arial"/>
        </w:rPr>
      </w:pPr>
    </w:p>
    <w:p w:rsidR="00DB797A" w:rsidRPr="005B010C" w:rsidRDefault="00DB797A" w:rsidP="00DB797A">
      <w:pPr>
        <w:autoSpaceDE w:val="0"/>
        <w:autoSpaceDN w:val="0"/>
        <w:adjustRightInd w:val="0"/>
        <w:spacing w:before="120"/>
        <w:rPr>
          <w:rFonts w:ascii="Arial" w:hAnsi="Arial" w:cs="Arial"/>
        </w:rPr>
      </w:pPr>
      <w:r w:rsidRPr="005B010C">
        <w:rPr>
          <w:rFonts w:ascii="Arial" w:hAnsi="Arial" w:cs="Arial"/>
        </w:rPr>
        <w:t xml:space="preserve">__________, de ___________________ de </w:t>
      </w:r>
      <w:r>
        <w:rPr>
          <w:rFonts w:ascii="Arial" w:hAnsi="Arial" w:cs="Arial"/>
        </w:rPr>
        <w:t>2026</w:t>
      </w:r>
    </w:p>
    <w:p w:rsidR="00DB797A" w:rsidRPr="005B010C" w:rsidRDefault="00DB797A" w:rsidP="00DB797A">
      <w:pPr>
        <w:tabs>
          <w:tab w:val="left" w:pos="1095"/>
        </w:tabs>
        <w:spacing w:before="120"/>
        <w:jc w:val="both"/>
        <w:rPr>
          <w:rFonts w:ascii="Arial" w:hAnsi="Arial" w:cs="Arial"/>
        </w:rPr>
      </w:pPr>
      <w:r w:rsidRPr="005B010C">
        <w:rPr>
          <w:rFonts w:ascii="Arial" w:hAnsi="Arial" w:cs="Arial"/>
        </w:rPr>
        <w:t>Assinatura do responsável pela empresa:</w:t>
      </w:r>
    </w:p>
    <w:p w:rsidR="00DB797A" w:rsidRPr="005B010C" w:rsidRDefault="00DB797A" w:rsidP="00DB797A">
      <w:pPr>
        <w:tabs>
          <w:tab w:val="left" w:pos="1843"/>
        </w:tabs>
        <w:spacing w:before="120"/>
        <w:jc w:val="both"/>
        <w:rPr>
          <w:rFonts w:ascii="Arial" w:hAnsi="Arial" w:cs="Arial"/>
        </w:rPr>
      </w:pPr>
      <w:r w:rsidRPr="005B010C">
        <w:rPr>
          <w:rFonts w:ascii="Arial" w:hAnsi="Arial" w:cs="Arial"/>
        </w:rPr>
        <w:t>Nome legível:</w:t>
      </w:r>
    </w:p>
    <w:p w:rsidR="00DB797A" w:rsidRDefault="00DB797A" w:rsidP="00DB797A">
      <w:pPr>
        <w:tabs>
          <w:tab w:val="left" w:pos="1134"/>
        </w:tabs>
        <w:spacing w:before="120"/>
        <w:jc w:val="both"/>
        <w:rPr>
          <w:rFonts w:ascii="Arial" w:hAnsi="Arial" w:cs="Arial"/>
        </w:rPr>
      </w:pPr>
    </w:p>
    <w:p w:rsidR="00DB797A" w:rsidRPr="005B010C" w:rsidRDefault="00DB797A" w:rsidP="00DB797A">
      <w:pPr>
        <w:pBdr>
          <w:top w:val="single" w:sz="4" w:space="1" w:color="auto"/>
          <w:left w:val="single" w:sz="4" w:space="4" w:color="auto"/>
          <w:bottom w:val="single" w:sz="4" w:space="1" w:color="auto"/>
          <w:right w:val="single" w:sz="4" w:space="4" w:color="auto"/>
        </w:pBdr>
        <w:shd w:val="clear" w:color="auto" w:fill="D9D9D9"/>
        <w:tabs>
          <w:tab w:val="left" w:pos="1843"/>
        </w:tabs>
        <w:spacing w:before="120"/>
        <w:jc w:val="center"/>
        <w:rPr>
          <w:rFonts w:ascii="Arial" w:hAnsi="Arial" w:cs="Arial"/>
          <w:b/>
        </w:rPr>
      </w:pPr>
      <w:r w:rsidRPr="005B010C">
        <w:rPr>
          <w:rFonts w:ascii="Arial" w:hAnsi="Arial" w:cs="Arial"/>
          <w:b/>
        </w:rPr>
        <w:lastRenderedPageBreak/>
        <w:t xml:space="preserve">ANEXO </w:t>
      </w:r>
      <w:r>
        <w:rPr>
          <w:rFonts w:ascii="Arial" w:hAnsi="Arial" w:cs="Arial"/>
          <w:b/>
        </w:rPr>
        <w:t>I</w:t>
      </w:r>
      <w:r w:rsidR="003E4AB0">
        <w:rPr>
          <w:rFonts w:ascii="Arial" w:hAnsi="Arial" w:cs="Arial"/>
          <w:b/>
        </w:rPr>
        <w:t>II</w:t>
      </w:r>
      <w:r w:rsidRPr="005B010C">
        <w:rPr>
          <w:rFonts w:ascii="Arial" w:hAnsi="Arial" w:cs="Arial"/>
          <w:b/>
        </w:rPr>
        <w:t xml:space="preserve"> - MODELO DE DECLARAÇÃO DE RENÚNCIA À VISITA TÉCNICA</w:t>
      </w:r>
    </w:p>
    <w:p w:rsidR="00DB797A" w:rsidRPr="005B010C" w:rsidRDefault="00DB797A" w:rsidP="00DB797A">
      <w:pPr>
        <w:tabs>
          <w:tab w:val="left" w:pos="1095"/>
        </w:tabs>
        <w:spacing w:before="120"/>
        <w:jc w:val="center"/>
        <w:rPr>
          <w:rFonts w:ascii="Arial" w:hAnsi="Arial" w:cs="Arial"/>
          <w:i/>
        </w:rPr>
      </w:pPr>
      <w:r w:rsidRPr="005B010C">
        <w:rPr>
          <w:rFonts w:ascii="Arial" w:hAnsi="Arial" w:cs="Arial"/>
          <w:b/>
          <w:i/>
        </w:rPr>
        <w:t>(Papel timbrado da empresa</w:t>
      </w:r>
      <w:r w:rsidRPr="005B010C">
        <w:rPr>
          <w:rFonts w:ascii="Arial" w:hAnsi="Arial" w:cs="Arial"/>
          <w:i/>
        </w:rPr>
        <w:t>)</w:t>
      </w:r>
    </w:p>
    <w:p w:rsidR="00DB797A" w:rsidRPr="005B010C" w:rsidRDefault="00DB797A" w:rsidP="00DB797A">
      <w:pPr>
        <w:tabs>
          <w:tab w:val="left" w:pos="1095"/>
        </w:tabs>
        <w:spacing w:before="120"/>
        <w:jc w:val="center"/>
        <w:rPr>
          <w:rFonts w:ascii="Arial" w:hAnsi="Arial" w:cs="Arial"/>
        </w:rPr>
      </w:pPr>
      <w:r w:rsidRPr="005B010C">
        <w:rPr>
          <w:rFonts w:ascii="Arial" w:hAnsi="Arial" w:cs="Arial"/>
        </w:rPr>
        <w:t xml:space="preserve">PROCESSO LICITATÓRIO Nº </w:t>
      </w:r>
      <w:r w:rsidR="00F83218">
        <w:rPr>
          <w:rFonts w:ascii="Arial" w:hAnsi="Arial" w:cs="Arial"/>
        </w:rPr>
        <w:t>102/2026</w:t>
      </w:r>
    </w:p>
    <w:p w:rsidR="00DB797A" w:rsidRPr="005B010C" w:rsidRDefault="00DB797A" w:rsidP="00DB797A">
      <w:pPr>
        <w:tabs>
          <w:tab w:val="left" w:pos="1134"/>
        </w:tabs>
        <w:spacing w:before="120"/>
        <w:jc w:val="center"/>
        <w:rPr>
          <w:rFonts w:ascii="Arial" w:hAnsi="Arial" w:cs="Arial"/>
        </w:rPr>
      </w:pPr>
      <w:r>
        <w:rPr>
          <w:rFonts w:ascii="Arial" w:hAnsi="Arial" w:cs="Arial"/>
        </w:rPr>
        <w:t>PREGÃO ELETRÔNICO</w:t>
      </w:r>
      <w:r w:rsidRPr="005B010C">
        <w:rPr>
          <w:rFonts w:ascii="Arial" w:hAnsi="Arial" w:cs="Arial"/>
        </w:rPr>
        <w:t xml:space="preserve"> Nº </w:t>
      </w:r>
      <w:r w:rsidR="00F83218">
        <w:rPr>
          <w:rFonts w:ascii="Arial" w:hAnsi="Arial" w:cs="Arial"/>
        </w:rPr>
        <w:t>24/2026</w:t>
      </w:r>
    </w:p>
    <w:p w:rsidR="00DB797A" w:rsidRPr="005B010C" w:rsidRDefault="00DB797A" w:rsidP="00DB797A">
      <w:pPr>
        <w:tabs>
          <w:tab w:val="left" w:pos="1134"/>
        </w:tabs>
        <w:spacing w:before="120"/>
        <w:jc w:val="both"/>
        <w:rPr>
          <w:rFonts w:ascii="Arial" w:hAnsi="Arial" w:cs="Arial"/>
        </w:rPr>
      </w:pPr>
      <w:r w:rsidRPr="005B010C">
        <w:rPr>
          <w:rFonts w:ascii="Arial" w:hAnsi="Arial" w:cs="Arial"/>
        </w:rPr>
        <w:tab/>
      </w:r>
      <w:r w:rsidRPr="005B010C">
        <w:rPr>
          <w:rFonts w:ascii="Arial" w:hAnsi="Arial" w:cs="Arial"/>
        </w:rPr>
        <w:tab/>
      </w:r>
      <w:r w:rsidRPr="005B010C">
        <w:rPr>
          <w:rFonts w:ascii="Arial" w:hAnsi="Arial" w:cs="Arial"/>
        </w:rPr>
        <w:tab/>
        <w:t xml:space="preserve">A empresa ______________________________________, inscrita no CNPJ nº _________________, por seu representante legal o </w:t>
      </w:r>
      <w:proofErr w:type="gramStart"/>
      <w:r w:rsidRPr="005B010C">
        <w:rPr>
          <w:rFonts w:ascii="Arial" w:hAnsi="Arial" w:cs="Arial"/>
        </w:rPr>
        <w:t>Sr.</w:t>
      </w:r>
      <w:proofErr w:type="gramEnd"/>
      <w:r w:rsidRPr="005B010C">
        <w:rPr>
          <w:rFonts w:ascii="Arial" w:hAnsi="Arial" w:cs="Arial"/>
        </w:rPr>
        <w:t xml:space="preserve"> (a) _______________________________, portador da cédula de identidade nº ________________ e do CPF nº _________________, DECLARA, que renuncia à Visita Técnica aos locais onde será executada a obra constante do objeto do Edital da Tomada de Preços nº _____, e que a empresa tomou conhecimento das reais condições de execução dos serviços, bem como coletou informações de todos os dados e elementos necessários à perfeita elaboração da proposta comercial, responsabilizando-se por manter as garantias que vincularem nossa proposta ao objeto da licitação acima referenciada, sob pena de responsabilização nos termos da Lei.</w:t>
      </w:r>
    </w:p>
    <w:p w:rsidR="00DB797A" w:rsidRDefault="00DB797A" w:rsidP="00DB797A">
      <w:pPr>
        <w:autoSpaceDE w:val="0"/>
        <w:autoSpaceDN w:val="0"/>
        <w:adjustRightInd w:val="0"/>
        <w:spacing w:before="120"/>
        <w:rPr>
          <w:rFonts w:ascii="Arial" w:hAnsi="Arial" w:cs="Arial"/>
        </w:rPr>
      </w:pPr>
    </w:p>
    <w:p w:rsidR="00DB797A" w:rsidRPr="005B010C" w:rsidRDefault="00DB797A" w:rsidP="00DB797A">
      <w:pPr>
        <w:autoSpaceDE w:val="0"/>
        <w:autoSpaceDN w:val="0"/>
        <w:adjustRightInd w:val="0"/>
        <w:spacing w:before="120"/>
        <w:rPr>
          <w:rFonts w:ascii="Arial" w:hAnsi="Arial" w:cs="Arial"/>
        </w:rPr>
      </w:pPr>
      <w:r w:rsidRPr="005B010C">
        <w:rPr>
          <w:rFonts w:ascii="Arial" w:hAnsi="Arial" w:cs="Arial"/>
        </w:rPr>
        <w:t xml:space="preserve">__________, de ___________________ de </w:t>
      </w:r>
      <w:r>
        <w:rPr>
          <w:rFonts w:ascii="Arial" w:hAnsi="Arial" w:cs="Arial"/>
        </w:rPr>
        <w:t>2026</w:t>
      </w:r>
    </w:p>
    <w:p w:rsidR="00DB797A" w:rsidRPr="005B010C" w:rsidRDefault="00DB797A" w:rsidP="00DB797A">
      <w:pPr>
        <w:autoSpaceDE w:val="0"/>
        <w:autoSpaceDN w:val="0"/>
        <w:adjustRightInd w:val="0"/>
        <w:spacing w:before="120"/>
        <w:rPr>
          <w:rFonts w:ascii="Arial" w:hAnsi="Arial" w:cs="Arial"/>
          <w:b/>
          <w:bCs/>
        </w:rPr>
      </w:pPr>
    </w:p>
    <w:p w:rsidR="00DB797A" w:rsidRPr="005B010C" w:rsidRDefault="00DB797A" w:rsidP="00DB797A">
      <w:pPr>
        <w:tabs>
          <w:tab w:val="left" w:pos="1095"/>
        </w:tabs>
        <w:spacing w:before="120"/>
        <w:jc w:val="both"/>
        <w:rPr>
          <w:rFonts w:ascii="Arial" w:hAnsi="Arial" w:cs="Arial"/>
        </w:rPr>
      </w:pPr>
      <w:r w:rsidRPr="005B010C">
        <w:rPr>
          <w:rFonts w:ascii="Arial" w:hAnsi="Arial" w:cs="Arial"/>
        </w:rPr>
        <w:t>Assinatura do responsável pela empresa:</w:t>
      </w:r>
    </w:p>
    <w:p w:rsidR="00DB797A" w:rsidRPr="005B010C" w:rsidRDefault="00DB797A" w:rsidP="00DB797A">
      <w:pPr>
        <w:tabs>
          <w:tab w:val="left" w:pos="1095"/>
        </w:tabs>
        <w:spacing w:before="120"/>
        <w:jc w:val="both"/>
        <w:rPr>
          <w:rFonts w:ascii="Arial" w:hAnsi="Arial" w:cs="Arial"/>
        </w:rPr>
      </w:pPr>
    </w:p>
    <w:p w:rsidR="00DB797A" w:rsidRPr="005B010C" w:rsidRDefault="00DB797A" w:rsidP="00DB797A">
      <w:pPr>
        <w:tabs>
          <w:tab w:val="left" w:pos="1843"/>
        </w:tabs>
        <w:spacing w:before="120"/>
        <w:jc w:val="both"/>
        <w:rPr>
          <w:rFonts w:ascii="Arial" w:hAnsi="Arial" w:cs="Arial"/>
        </w:rPr>
      </w:pPr>
      <w:r w:rsidRPr="005B010C">
        <w:rPr>
          <w:rFonts w:ascii="Arial" w:hAnsi="Arial" w:cs="Arial"/>
        </w:rPr>
        <w:t>Nome legível:</w:t>
      </w:r>
    </w:p>
    <w:p w:rsidR="00DB797A" w:rsidRPr="000846DE" w:rsidRDefault="00DB797A">
      <w:pPr>
        <w:spacing w:after="0" w:line="360" w:lineRule="auto"/>
        <w:jc w:val="center"/>
        <w:rPr>
          <w:rFonts w:ascii="Arial" w:eastAsia="Arial" w:hAnsi="Arial" w:cs="Arial"/>
          <w:sz w:val="20"/>
          <w:szCs w:val="20"/>
        </w:rPr>
      </w:pPr>
    </w:p>
    <w:sectPr w:rsidR="00DB797A" w:rsidRPr="000846DE" w:rsidSect="00CE7068">
      <w:headerReference w:type="default" r:id="rId30"/>
      <w:footerReference w:type="default" r:id="rId31"/>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127C" w:rsidRDefault="0077127C" w:rsidP="00D96F7C">
      <w:pPr>
        <w:spacing w:after="0" w:line="240" w:lineRule="auto"/>
      </w:pPr>
      <w:r>
        <w:separator/>
      </w:r>
    </w:p>
  </w:endnote>
  <w:endnote w:type="continuationSeparator" w:id="0">
    <w:p w:rsidR="0077127C" w:rsidRDefault="0077127C"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1650F2" w:rsidRPr="0070328E" w:rsidRDefault="001650F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1650F2" w:rsidRDefault="001650F2">
        <w:pPr>
          <w:pStyle w:val="Rodap"/>
          <w:jc w:val="right"/>
        </w:pPr>
        <w:fldSimple w:instr="PAGE   \* MERGEFORMAT">
          <w:r w:rsidR="00F83218">
            <w:rPr>
              <w:noProof/>
            </w:rPr>
            <w:t>35</w:t>
          </w:r>
        </w:fldSimple>
      </w:p>
    </w:sdtContent>
  </w:sdt>
  <w:p w:rsidR="001650F2" w:rsidRDefault="001650F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127C" w:rsidRDefault="0077127C" w:rsidP="00D96F7C">
      <w:pPr>
        <w:spacing w:after="0" w:line="240" w:lineRule="auto"/>
      </w:pPr>
      <w:r>
        <w:separator/>
      </w:r>
    </w:p>
  </w:footnote>
  <w:footnote w:type="continuationSeparator" w:id="0">
    <w:p w:rsidR="0077127C" w:rsidRDefault="0077127C" w:rsidP="00D96F7C">
      <w:pPr>
        <w:spacing w:after="0" w:line="240" w:lineRule="auto"/>
      </w:pPr>
      <w:r>
        <w:continuationSeparator/>
      </w:r>
    </w:p>
  </w:footnote>
  <w:footnote w:id="1">
    <w:p w:rsidR="001650F2" w:rsidRPr="00865E97" w:rsidRDefault="001650F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0F2" w:rsidRPr="004138D7" w:rsidRDefault="001650F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1650F2" w:rsidRPr="00D96F7C" w:rsidRDefault="001650F2"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71BFD"/>
    <w:multiLevelType w:val="hybridMultilevel"/>
    <w:tmpl w:val="904A00D2"/>
    <w:lvl w:ilvl="0" w:tplc="BC48C6F0">
      <w:start w:val="1"/>
      <w:numFmt w:val="upperRoman"/>
      <w:lvlText w:val="%1."/>
      <w:lvlJc w:val="left"/>
      <w:pPr>
        <w:ind w:left="3240" w:hanging="720"/>
      </w:pPr>
      <w:rPr>
        <w:rFonts w:hint="default"/>
      </w:rPr>
    </w:lvl>
    <w:lvl w:ilvl="1" w:tplc="04160019" w:tentative="1">
      <w:start w:val="1"/>
      <w:numFmt w:val="lowerLetter"/>
      <w:lvlText w:val="%2."/>
      <w:lvlJc w:val="left"/>
      <w:pPr>
        <w:ind w:left="3600" w:hanging="360"/>
      </w:pPr>
    </w:lvl>
    <w:lvl w:ilvl="2" w:tplc="0416001B" w:tentative="1">
      <w:start w:val="1"/>
      <w:numFmt w:val="lowerRoman"/>
      <w:lvlText w:val="%3."/>
      <w:lvlJc w:val="right"/>
      <w:pPr>
        <w:ind w:left="4320" w:hanging="180"/>
      </w:pPr>
    </w:lvl>
    <w:lvl w:ilvl="3" w:tplc="0416000F" w:tentative="1">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1">
    <w:nsid w:val="106817EF"/>
    <w:multiLevelType w:val="multilevel"/>
    <w:tmpl w:val="DD14F534"/>
    <w:lvl w:ilvl="0">
      <w:start w:val="1"/>
      <w:numFmt w:val="decimal"/>
      <w:lvlText w:val="%1."/>
      <w:lvlJc w:val="left"/>
      <w:pPr>
        <w:ind w:left="360" w:hanging="360"/>
      </w:pPr>
      <w:rPr>
        <w:b w:val="0"/>
      </w:rPr>
    </w:lvl>
    <w:lvl w:ilvl="1">
      <w:start w:val="2"/>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b/>
        <w:bCs w:val="0"/>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560" w:hanging="1800"/>
      </w:pPr>
      <w:rPr>
        <w:rFont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30311CB"/>
    <w:multiLevelType w:val="hybridMultilevel"/>
    <w:tmpl w:val="59E053B0"/>
    <w:lvl w:ilvl="0" w:tplc="F5E4BD3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4">
    <w:nsid w:val="1B647306"/>
    <w:multiLevelType w:val="hybridMultilevel"/>
    <w:tmpl w:val="C1DED4D2"/>
    <w:lvl w:ilvl="0" w:tplc="04E62E90">
      <w:start w:val="1"/>
      <w:numFmt w:val="lowerLetter"/>
      <w:lvlText w:val="(%1)"/>
      <w:lvlJc w:val="left"/>
      <w:pPr>
        <w:ind w:left="780" w:hanging="4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DA75950"/>
    <w:multiLevelType w:val="hybridMultilevel"/>
    <w:tmpl w:val="43F699C6"/>
    <w:lvl w:ilvl="0" w:tplc="0988EEF8">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7">
    <w:nsid w:val="1F9A0C96"/>
    <w:multiLevelType w:val="hybridMultilevel"/>
    <w:tmpl w:val="65FCFA20"/>
    <w:lvl w:ilvl="0" w:tplc="2C645068">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8">
    <w:nsid w:val="1F9C6CC9"/>
    <w:multiLevelType w:val="hybridMultilevel"/>
    <w:tmpl w:val="510CB0B2"/>
    <w:lvl w:ilvl="0" w:tplc="88EC6C68">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9">
    <w:nsid w:val="1FB64335"/>
    <w:multiLevelType w:val="hybridMultilevel"/>
    <w:tmpl w:val="A468B486"/>
    <w:lvl w:ilvl="0" w:tplc="22F8CA20">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0">
    <w:nsid w:val="252127B7"/>
    <w:multiLevelType w:val="hybridMultilevel"/>
    <w:tmpl w:val="1D06B69A"/>
    <w:lvl w:ilvl="0" w:tplc="C28E5174">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1">
    <w:nsid w:val="26D97DC4"/>
    <w:multiLevelType w:val="hybridMultilevel"/>
    <w:tmpl w:val="797285B0"/>
    <w:lvl w:ilvl="0" w:tplc="3F3EB530">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2">
    <w:nsid w:val="27E07F3B"/>
    <w:multiLevelType w:val="hybridMultilevel"/>
    <w:tmpl w:val="91EEC8D0"/>
    <w:lvl w:ilvl="0" w:tplc="D6446AE6">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3">
    <w:nsid w:val="2950167F"/>
    <w:multiLevelType w:val="hybridMultilevel"/>
    <w:tmpl w:val="2EBA0608"/>
    <w:lvl w:ilvl="0" w:tplc="DF52FB5A">
      <w:start w:val="1"/>
      <w:numFmt w:val="lowerLetter"/>
      <w:lvlText w:val="%1)"/>
      <w:lvlJc w:val="left"/>
      <w:pPr>
        <w:ind w:left="1800" w:hanging="360"/>
      </w:pPr>
      <w:rPr>
        <w:rFonts w:hint="default"/>
      </w:rPr>
    </w:lvl>
    <w:lvl w:ilvl="1" w:tplc="04160019">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4">
    <w:nsid w:val="2990370D"/>
    <w:multiLevelType w:val="multilevel"/>
    <w:tmpl w:val="09C2C9E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B5B079B"/>
    <w:multiLevelType w:val="hybridMultilevel"/>
    <w:tmpl w:val="81FAF420"/>
    <w:lvl w:ilvl="0" w:tplc="027EF3C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6">
    <w:nsid w:val="2C6266A5"/>
    <w:multiLevelType w:val="hybridMultilevel"/>
    <w:tmpl w:val="942861D0"/>
    <w:lvl w:ilvl="0" w:tplc="DC704C76">
      <w:start w:val="1"/>
      <w:numFmt w:val="lowerLetter"/>
      <w:lvlText w:val="%1)"/>
      <w:lvlJc w:val="left"/>
      <w:pPr>
        <w:ind w:left="2880" w:hanging="360"/>
      </w:pPr>
      <w:rPr>
        <w:rFonts w:ascii="Arial" w:hAnsi="Arial" w:cs="Arial" w:hint="default"/>
        <w:b w:val="0"/>
      </w:rPr>
    </w:lvl>
    <w:lvl w:ilvl="1" w:tplc="04160019" w:tentative="1">
      <w:start w:val="1"/>
      <w:numFmt w:val="lowerLetter"/>
      <w:lvlText w:val="%2."/>
      <w:lvlJc w:val="left"/>
      <w:pPr>
        <w:ind w:left="3600" w:hanging="360"/>
      </w:pPr>
    </w:lvl>
    <w:lvl w:ilvl="2" w:tplc="0416001B" w:tentative="1">
      <w:start w:val="1"/>
      <w:numFmt w:val="lowerRoman"/>
      <w:lvlText w:val="%3."/>
      <w:lvlJc w:val="right"/>
      <w:pPr>
        <w:ind w:left="4320" w:hanging="180"/>
      </w:pPr>
    </w:lvl>
    <w:lvl w:ilvl="3" w:tplc="0416000F" w:tentative="1">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17">
    <w:nsid w:val="2C9A507E"/>
    <w:multiLevelType w:val="multilevel"/>
    <w:tmpl w:val="6EC4DC00"/>
    <w:lvl w:ilvl="0">
      <w:start w:val="1"/>
      <w:numFmt w:val="upperRoman"/>
      <w:lvlText w:val="%1."/>
      <w:lvlJc w:val="left"/>
      <w:pPr>
        <w:ind w:left="2520" w:hanging="720"/>
      </w:pPr>
      <w:rPr>
        <w:rFonts w:ascii="Arial" w:hAnsi="Arial" w:cs="Arial" w:hint="default"/>
        <w:b w:val="0"/>
      </w:rPr>
    </w:lvl>
    <w:lvl w:ilvl="1">
      <w:start w:val="1"/>
      <w:numFmt w:val="decimal"/>
      <w:isLgl/>
      <w:lvlText w:val="%1.%2."/>
      <w:lvlJc w:val="left"/>
      <w:pPr>
        <w:ind w:left="2295" w:hanging="495"/>
      </w:pPr>
      <w:rPr>
        <w:rFonts w:hint="default"/>
      </w:rPr>
    </w:lvl>
    <w:lvl w:ilvl="2">
      <w:start w:val="3"/>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18">
    <w:nsid w:val="3351614D"/>
    <w:multiLevelType w:val="hybridMultilevel"/>
    <w:tmpl w:val="22C68FBE"/>
    <w:lvl w:ilvl="0" w:tplc="6006317E">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9">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348C18DA"/>
    <w:multiLevelType w:val="hybridMultilevel"/>
    <w:tmpl w:val="07EE9B30"/>
    <w:lvl w:ilvl="0" w:tplc="3482EF1E">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1">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2">
    <w:nsid w:val="48966DF1"/>
    <w:multiLevelType w:val="hybridMultilevel"/>
    <w:tmpl w:val="292E16B6"/>
    <w:lvl w:ilvl="0" w:tplc="832A4C14">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3">
    <w:nsid w:val="489C43CD"/>
    <w:multiLevelType w:val="hybridMultilevel"/>
    <w:tmpl w:val="C63A288C"/>
    <w:lvl w:ilvl="0" w:tplc="2C1ED772">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4">
    <w:nsid w:val="4AE6278F"/>
    <w:multiLevelType w:val="hybridMultilevel"/>
    <w:tmpl w:val="BC2EB394"/>
    <w:lvl w:ilvl="0" w:tplc="001EF80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5">
    <w:nsid w:val="53ED647F"/>
    <w:multiLevelType w:val="hybridMultilevel"/>
    <w:tmpl w:val="AD6EDAC0"/>
    <w:lvl w:ilvl="0" w:tplc="177A24B6">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6">
    <w:nsid w:val="56721C7F"/>
    <w:multiLevelType w:val="hybridMultilevel"/>
    <w:tmpl w:val="15DCFD78"/>
    <w:lvl w:ilvl="0" w:tplc="60425DF0">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7">
    <w:nsid w:val="5A286C1C"/>
    <w:multiLevelType w:val="hybridMultilevel"/>
    <w:tmpl w:val="E918027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9">
    <w:nsid w:val="68426DA6"/>
    <w:multiLevelType w:val="hybridMultilevel"/>
    <w:tmpl w:val="67FA6E3E"/>
    <w:lvl w:ilvl="0" w:tplc="CD6C35A4">
      <w:start w:val="1"/>
      <w:numFmt w:val="upperRoman"/>
      <w:lvlText w:val="%1."/>
      <w:lvlJc w:val="left"/>
      <w:pPr>
        <w:ind w:left="3240" w:hanging="720"/>
      </w:pPr>
      <w:rPr>
        <w:rFonts w:ascii="Arial" w:hAnsi="Arial" w:cs="Arial" w:hint="default"/>
        <w:b w:val="0"/>
      </w:rPr>
    </w:lvl>
    <w:lvl w:ilvl="1" w:tplc="04160019" w:tentative="1">
      <w:start w:val="1"/>
      <w:numFmt w:val="lowerLetter"/>
      <w:lvlText w:val="%2."/>
      <w:lvlJc w:val="left"/>
      <w:pPr>
        <w:ind w:left="3600" w:hanging="360"/>
      </w:pPr>
    </w:lvl>
    <w:lvl w:ilvl="2" w:tplc="0416001B" w:tentative="1">
      <w:start w:val="1"/>
      <w:numFmt w:val="lowerRoman"/>
      <w:lvlText w:val="%3."/>
      <w:lvlJc w:val="right"/>
      <w:pPr>
        <w:ind w:left="4320" w:hanging="180"/>
      </w:pPr>
    </w:lvl>
    <w:lvl w:ilvl="3" w:tplc="0416000F" w:tentative="1">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3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31">
    <w:nsid w:val="6B30671E"/>
    <w:multiLevelType w:val="hybridMultilevel"/>
    <w:tmpl w:val="7E225808"/>
    <w:lvl w:ilvl="0" w:tplc="2068825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2">
    <w:nsid w:val="6CED072C"/>
    <w:multiLevelType w:val="hybridMultilevel"/>
    <w:tmpl w:val="1F1AA398"/>
    <w:lvl w:ilvl="0" w:tplc="803C1B7E">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33">
    <w:nsid w:val="6E7A00FE"/>
    <w:multiLevelType w:val="hybridMultilevel"/>
    <w:tmpl w:val="E4844780"/>
    <w:lvl w:ilvl="0" w:tplc="1636923E">
      <w:start w:val="1"/>
      <w:numFmt w:val="upperRoman"/>
      <w:lvlText w:val="%1."/>
      <w:lvlJc w:val="left"/>
      <w:pPr>
        <w:ind w:left="2520" w:hanging="72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4">
    <w:nsid w:val="707D2F1D"/>
    <w:multiLevelType w:val="hybridMultilevel"/>
    <w:tmpl w:val="C884E926"/>
    <w:lvl w:ilvl="0" w:tplc="D508235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5">
    <w:nsid w:val="73683ED1"/>
    <w:multiLevelType w:val="hybridMultilevel"/>
    <w:tmpl w:val="934A175E"/>
    <w:lvl w:ilvl="0" w:tplc="B4CC8618">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6">
    <w:nsid w:val="74744E6A"/>
    <w:multiLevelType w:val="hybridMultilevel"/>
    <w:tmpl w:val="40EC2A28"/>
    <w:lvl w:ilvl="0" w:tplc="DC400092">
      <w:start w:val="1"/>
      <w:numFmt w:val="upperRoman"/>
      <w:lvlText w:val="%1."/>
      <w:lvlJc w:val="left"/>
      <w:pPr>
        <w:ind w:left="1440" w:hanging="720"/>
      </w:pPr>
      <w:rPr>
        <w:rFonts w:hint="default"/>
        <w:sz w:val="2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7">
    <w:nsid w:val="75EC1D9F"/>
    <w:multiLevelType w:val="hybridMultilevel"/>
    <w:tmpl w:val="DC00AE64"/>
    <w:lvl w:ilvl="0" w:tplc="9EAA89C6">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8">
    <w:nsid w:val="76C403F2"/>
    <w:multiLevelType w:val="hybridMultilevel"/>
    <w:tmpl w:val="06E28456"/>
    <w:lvl w:ilvl="0" w:tplc="1FEC1D4A">
      <w:start w:val="1"/>
      <w:numFmt w:val="lowerLetter"/>
      <w:lvlText w:val="%1)"/>
      <w:lvlJc w:val="left"/>
      <w:pPr>
        <w:ind w:left="3600" w:hanging="360"/>
      </w:pPr>
      <w:rPr>
        <w:rFonts w:hint="default"/>
      </w:rPr>
    </w:lvl>
    <w:lvl w:ilvl="1" w:tplc="04160019" w:tentative="1">
      <w:start w:val="1"/>
      <w:numFmt w:val="lowerLetter"/>
      <w:lvlText w:val="%2."/>
      <w:lvlJc w:val="left"/>
      <w:pPr>
        <w:ind w:left="4320" w:hanging="360"/>
      </w:pPr>
    </w:lvl>
    <w:lvl w:ilvl="2" w:tplc="0416001B" w:tentative="1">
      <w:start w:val="1"/>
      <w:numFmt w:val="lowerRoman"/>
      <w:lvlText w:val="%3."/>
      <w:lvlJc w:val="right"/>
      <w:pPr>
        <w:ind w:left="5040" w:hanging="180"/>
      </w:pPr>
    </w:lvl>
    <w:lvl w:ilvl="3" w:tplc="0416000F" w:tentative="1">
      <w:start w:val="1"/>
      <w:numFmt w:val="decimal"/>
      <w:lvlText w:val="%4."/>
      <w:lvlJc w:val="left"/>
      <w:pPr>
        <w:ind w:left="5760" w:hanging="360"/>
      </w:pPr>
    </w:lvl>
    <w:lvl w:ilvl="4" w:tplc="04160019" w:tentative="1">
      <w:start w:val="1"/>
      <w:numFmt w:val="lowerLetter"/>
      <w:lvlText w:val="%5."/>
      <w:lvlJc w:val="left"/>
      <w:pPr>
        <w:ind w:left="6480" w:hanging="360"/>
      </w:pPr>
    </w:lvl>
    <w:lvl w:ilvl="5" w:tplc="0416001B" w:tentative="1">
      <w:start w:val="1"/>
      <w:numFmt w:val="lowerRoman"/>
      <w:lvlText w:val="%6."/>
      <w:lvlJc w:val="right"/>
      <w:pPr>
        <w:ind w:left="7200" w:hanging="180"/>
      </w:pPr>
    </w:lvl>
    <w:lvl w:ilvl="6" w:tplc="0416000F" w:tentative="1">
      <w:start w:val="1"/>
      <w:numFmt w:val="decimal"/>
      <w:lvlText w:val="%7."/>
      <w:lvlJc w:val="left"/>
      <w:pPr>
        <w:ind w:left="7920" w:hanging="360"/>
      </w:pPr>
    </w:lvl>
    <w:lvl w:ilvl="7" w:tplc="04160019" w:tentative="1">
      <w:start w:val="1"/>
      <w:numFmt w:val="lowerLetter"/>
      <w:lvlText w:val="%8."/>
      <w:lvlJc w:val="left"/>
      <w:pPr>
        <w:ind w:left="8640" w:hanging="360"/>
      </w:pPr>
    </w:lvl>
    <w:lvl w:ilvl="8" w:tplc="0416001B" w:tentative="1">
      <w:start w:val="1"/>
      <w:numFmt w:val="lowerRoman"/>
      <w:lvlText w:val="%9."/>
      <w:lvlJc w:val="right"/>
      <w:pPr>
        <w:ind w:left="9360" w:hanging="180"/>
      </w:pPr>
    </w:lvl>
  </w:abstractNum>
  <w:abstractNum w:abstractNumId="39">
    <w:nsid w:val="777927CC"/>
    <w:multiLevelType w:val="hybridMultilevel"/>
    <w:tmpl w:val="C934612E"/>
    <w:lvl w:ilvl="0" w:tplc="B66036F4">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0">
    <w:nsid w:val="77A5439E"/>
    <w:multiLevelType w:val="hybridMultilevel"/>
    <w:tmpl w:val="EA9A9BFE"/>
    <w:lvl w:ilvl="0" w:tplc="C624E0EA">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41">
    <w:nsid w:val="785E6F4E"/>
    <w:multiLevelType w:val="hybridMultilevel"/>
    <w:tmpl w:val="1710295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8"/>
  </w:num>
  <w:num w:numId="2">
    <w:abstractNumId w:val="2"/>
  </w:num>
  <w:num w:numId="3">
    <w:abstractNumId w:val="5"/>
  </w:num>
  <w:num w:numId="4">
    <w:abstractNumId w:val="19"/>
  </w:num>
  <w:num w:numId="5">
    <w:abstractNumId w:val="30"/>
  </w:num>
  <w:num w:numId="6">
    <w:abstractNumId w:val="21"/>
  </w:num>
  <w:num w:numId="7">
    <w:abstractNumId w:val="14"/>
  </w:num>
  <w:num w:numId="8">
    <w:abstractNumId w:val="34"/>
  </w:num>
  <w:num w:numId="9">
    <w:abstractNumId w:val="41"/>
  </w:num>
  <w:num w:numId="10">
    <w:abstractNumId w:val="36"/>
  </w:num>
  <w:num w:numId="11">
    <w:abstractNumId w:val="20"/>
  </w:num>
  <w:num w:numId="12">
    <w:abstractNumId w:val="17"/>
  </w:num>
  <w:num w:numId="13">
    <w:abstractNumId w:val="24"/>
  </w:num>
  <w:num w:numId="14">
    <w:abstractNumId w:val="12"/>
  </w:num>
  <w:num w:numId="15">
    <w:abstractNumId w:val="23"/>
  </w:num>
  <w:num w:numId="16">
    <w:abstractNumId w:val="35"/>
  </w:num>
  <w:num w:numId="17">
    <w:abstractNumId w:val="37"/>
  </w:num>
  <w:num w:numId="18">
    <w:abstractNumId w:val="10"/>
  </w:num>
  <w:num w:numId="19">
    <w:abstractNumId w:val="26"/>
  </w:num>
  <w:num w:numId="20">
    <w:abstractNumId w:val="33"/>
  </w:num>
  <w:num w:numId="21">
    <w:abstractNumId w:val="16"/>
  </w:num>
  <w:num w:numId="22">
    <w:abstractNumId w:val="6"/>
  </w:num>
  <w:num w:numId="23">
    <w:abstractNumId w:val="0"/>
  </w:num>
  <w:num w:numId="24">
    <w:abstractNumId w:val="38"/>
  </w:num>
  <w:num w:numId="25">
    <w:abstractNumId w:val="32"/>
  </w:num>
  <w:num w:numId="26">
    <w:abstractNumId w:val="40"/>
  </w:num>
  <w:num w:numId="27">
    <w:abstractNumId w:val="11"/>
  </w:num>
  <w:num w:numId="28">
    <w:abstractNumId w:val="29"/>
  </w:num>
  <w:num w:numId="29">
    <w:abstractNumId w:val="15"/>
  </w:num>
  <w:num w:numId="30">
    <w:abstractNumId w:val="22"/>
  </w:num>
  <w:num w:numId="31">
    <w:abstractNumId w:val="18"/>
  </w:num>
  <w:num w:numId="32">
    <w:abstractNumId w:val="7"/>
  </w:num>
  <w:num w:numId="33">
    <w:abstractNumId w:val="25"/>
  </w:num>
  <w:num w:numId="34">
    <w:abstractNumId w:val="8"/>
  </w:num>
  <w:num w:numId="35">
    <w:abstractNumId w:val="31"/>
  </w:num>
  <w:num w:numId="36">
    <w:abstractNumId w:val="9"/>
  </w:num>
  <w:num w:numId="37">
    <w:abstractNumId w:val="39"/>
  </w:num>
  <w:num w:numId="38">
    <w:abstractNumId w:val="13"/>
  </w:num>
  <w:num w:numId="39">
    <w:abstractNumId w:val="3"/>
  </w:num>
  <w:num w:numId="40">
    <w:abstractNumId w:val="4"/>
  </w:num>
  <w:num w:numId="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
  </w:num>
  <w:num w:numId="43">
    <w:abstractNumId w:val="27"/>
  </w:num>
  <w:num w:numId="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
  </w:num>
  <w:num w:numId="46">
    <w:abstractNumId w:val="5"/>
  </w:num>
  <w:num w:numId="47">
    <w:abstractNumId w:val="5"/>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49154"/>
    <o:shapelayout v:ext="edit">
      <o:idmap v:ext="edit" data="1"/>
    </o:shapelayout>
  </w:hdrShapeDefaults>
  <w:footnotePr>
    <w:footnote w:id="-1"/>
    <w:footnote w:id="0"/>
  </w:footnotePr>
  <w:endnotePr>
    <w:endnote w:id="-1"/>
    <w:endnote w:id="0"/>
  </w:endnotePr>
  <w:compat/>
  <w:rsids>
    <w:rsidRoot w:val="00D96F7C"/>
    <w:rsid w:val="0000095F"/>
    <w:rsid w:val="0000202C"/>
    <w:rsid w:val="000034A4"/>
    <w:rsid w:val="00014CA8"/>
    <w:rsid w:val="000220C3"/>
    <w:rsid w:val="00022EEC"/>
    <w:rsid w:val="000236B2"/>
    <w:rsid w:val="00032145"/>
    <w:rsid w:val="00043984"/>
    <w:rsid w:val="0004600E"/>
    <w:rsid w:val="00046C2D"/>
    <w:rsid w:val="0004702A"/>
    <w:rsid w:val="000527D2"/>
    <w:rsid w:val="00055554"/>
    <w:rsid w:val="00056355"/>
    <w:rsid w:val="00062313"/>
    <w:rsid w:val="000656F3"/>
    <w:rsid w:val="000671F8"/>
    <w:rsid w:val="00072055"/>
    <w:rsid w:val="000723D0"/>
    <w:rsid w:val="000824E7"/>
    <w:rsid w:val="000846DE"/>
    <w:rsid w:val="00087ECA"/>
    <w:rsid w:val="0009347F"/>
    <w:rsid w:val="00094BDD"/>
    <w:rsid w:val="00095602"/>
    <w:rsid w:val="000A013F"/>
    <w:rsid w:val="000A1639"/>
    <w:rsid w:val="000C0D23"/>
    <w:rsid w:val="000C5C04"/>
    <w:rsid w:val="000C6928"/>
    <w:rsid w:val="000C75D4"/>
    <w:rsid w:val="000D2B59"/>
    <w:rsid w:val="000D4F8F"/>
    <w:rsid w:val="000D5709"/>
    <w:rsid w:val="000D5C60"/>
    <w:rsid w:val="000E0455"/>
    <w:rsid w:val="000E2192"/>
    <w:rsid w:val="000E4ECC"/>
    <w:rsid w:val="000E5330"/>
    <w:rsid w:val="000F1566"/>
    <w:rsid w:val="000F22B5"/>
    <w:rsid w:val="000F2E37"/>
    <w:rsid w:val="000F32E7"/>
    <w:rsid w:val="000F3E53"/>
    <w:rsid w:val="001018F8"/>
    <w:rsid w:val="00105724"/>
    <w:rsid w:val="001073F4"/>
    <w:rsid w:val="0011122A"/>
    <w:rsid w:val="00115C94"/>
    <w:rsid w:val="001236B7"/>
    <w:rsid w:val="0012435A"/>
    <w:rsid w:val="00127B12"/>
    <w:rsid w:val="00134C40"/>
    <w:rsid w:val="00135736"/>
    <w:rsid w:val="00136179"/>
    <w:rsid w:val="001378B8"/>
    <w:rsid w:val="001378B9"/>
    <w:rsid w:val="00137CC7"/>
    <w:rsid w:val="00142E03"/>
    <w:rsid w:val="00144723"/>
    <w:rsid w:val="00153F4D"/>
    <w:rsid w:val="00162261"/>
    <w:rsid w:val="00163654"/>
    <w:rsid w:val="00164C57"/>
    <w:rsid w:val="001650F2"/>
    <w:rsid w:val="00165B59"/>
    <w:rsid w:val="0018366D"/>
    <w:rsid w:val="00185A51"/>
    <w:rsid w:val="001915F9"/>
    <w:rsid w:val="00193707"/>
    <w:rsid w:val="001945E4"/>
    <w:rsid w:val="001960EE"/>
    <w:rsid w:val="001961F7"/>
    <w:rsid w:val="001B11FA"/>
    <w:rsid w:val="001B46E1"/>
    <w:rsid w:val="001B63AA"/>
    <w:rsid w:val="001C5181"/>
    <w:rsid w:val="001E1CA0"/>
    <w:rsid w:val="001E2C18"/>
    <w:rsid w:val="001E7B13"/>
    <w:rsid w:val="001F5FF1"/>
    <w:rsid w:val="001F76D8"/>
    <w:rsid w:val="00205E87"/>
    <w:rsid w:val="002060D9"/>
    <w:rsid w:val="002106C9"/>
    <w:rsid w:val="00216AE2"/>
    <w:rsid w:val="00217C2C"/>
    <w:rsid w:val="00237213"/>
    <w:rsid w:val="002422DE"/>
    <w:rsid w:val="00245A36"/>
    <w:rsid w:val="0025223D"/>
    <w:rsid w:val="00255EC5"/>
    <w:rsid w:val="0026056E"/>
    <w:rsid w:val="00263FCE"/>
    <w:rsid w:val="002645DB"/>
    <w:rsid w:val="00270C89"/>
    <w:rsid w:val="0027386D"/>
    <w:rsid w:val="002810FE"/>
    <w:rsid w:val="00281C13"/>
    <w:rsid w:val="00282309"/>
    <w:rsid w:val="00284AD2"/>
    <w:rsid w:val="00287899"/>
    <w:rsid w:val="0029660C"/>
    <w:rsid w:val="002A443E"/>
    <w:rsid w:val="002B031A"/>
    <w:rsid w:val="002B4857"/>
    <w:rsid w:val="002B55F8"/>
    <w:rsid w:val="002C51E0"/>
    <w:rsid w:val="002C5345"/>
    <w:rsid w:val="002C5B4A"/>
    <w:rsid w:val="002C6F37"/>
    <w:rsid w:val="002D2E3C"/>
    <w:rsid w:val="002D3821"/>
    <w:rsid w:val="002E0C48"/>
    <w:rsid w:val="002F6A5F"/>
    <w:rsid w:val="002F6BBD"/>
    <w:rsid w:val="00301D35"/>
    <w:rsid w:val="0031027B"/>
    <w:rsid w:val="00314A6C"/>
    <w:rsid w:val="00317E27"/>
    <w:rsid w:val="00320C91"/>
    <w:rsid w:val="00321A29"/>
    <w:rsid w:val="003239C3"/>
    <w:rsid w:val="003246C2"/>
    <w:rsid w:val="0032737A"/>
    <w:rsid w:val="00327E49"/>
    <w:rsid w:val="0033168F"/>
    <w:rsid w:val="00335A74"/>
    <w:rsid w:val="00336085"/>
    <w:rsid w:val="00337F2E"/>
    <w:rsid w:val="003407C7"/>
    <w:rsid w:val="00344E9A"/>
    <w:rsid w:val="00346D1F"/>
    <w:rsid w:val="00356EAF"/>
    <w:rsid w:val="0036674A"/>
    <w:rsid w:val="00366F27"/>
    <w:rsid w:val="00370C48"/>
    <w:rsid w:val="00375DD2"/>
    <w:rsid w:val="00384041"/>
    <w:rsid w:val="00391EAD"/>
    <w:rsid w:val="00392023"/>
    <w:rsid w:val="0039355A"/>
    <w:rsid w:val="003A19E5"/>
    <w:rsid w:val="003A3A33"/>
    <w:rsid w:val="003B2048"/>
    <w:rsid w:val="003B52EE"/>
    <w:rsid w:val="003C54A2"/>
    <w:rsid w:val="003D1EBE"/>
    <w:rsid w:val="003D2758"/>
    <w:rsid w:val="003D5393"/>
    <w:rsid w:val="003D6A68"/>
    <w:rsid w:val="003E3765"/>
    <w:rsid w:val="003E4498"/>
    <w:rsid w:val="003E4AB0"/>
    <w:rsid w:val="003E5368"/>
    <w:rsid w:val="003F3D5A"/>
    <w:rsid w:val="003F5689"/>
    <w:rsid w:val="00401730"/>
    <w:rsid w:val="00402CC6"/>
    <w:rsid w:val="004037AE"/>
    <w:rsid w:val="0040629D"/>
    <w:rsid w:val="00410A0D"/>
    <w:rsid w:val="00411BCE"/>
    <w:rsid w:val="00415536"/>
    <w:rsid w:val="004171F5"/>
    <w:rsid w:val="00424B33"/>
    <w:rsid w:val="004361C3"/>
    <w:rsid w:val="00450966"/>
    <w:rsid w:val="00466971"/>
    <w:rsid w:val="00482A4C"/>
    <w:rsid w:val="00487D66"/>
    <w:rsid w:val="00490DB7"/>
    <w:rsid w:val="0049231E"/>
    <w:rsid w:val="00493A01"/>
    <w:rsid w:val="004A2629"/>
    <w:rsid w:val="004A53B0"/>
    <w:rsid w:val="004A71A8"/>
    <w:rsid w:val="004B1069"/>
    <w:rsid w:val="004B5543"/>
    <w:rsid w:val="004B67E3"/>
    <w:rsid w:val="004B7B66"/>
    <w:rsid w:val="004C59F1"/>
    <w:rsid w:val="004D5611"/>
    <w:rsid w:val="004D576A"/>
    <w:rsid w:val="004D75F2"/>
    <w:rsid w:val="004E199E"/>
    <w:rsid w:val="004E1C31"/>
    <w:rsid w:val="004F2CD1"/>
    <w:rsid w:val="0050439C"/>
    <w:rsid w:val="005151C6"/>
    <w:rsid w:val="00521DA1"/>
    <w:rsid w:val="00523EB3"/>
    <w:rsid w:val="00524028"/>
    <w:rsid w:val="005240AF"/>
    <w:rsid w:val="005247F2"/>
    <w:rsid w:val="005271DF"/>
    <w:rsid w:val="00541DFF"/>
    <w:rsid w:val="00542898"/>
    <w:rsid w:val="00550142"/>
    <w:rsid w:val="00550F9A"/>
    <w:rsid w:val="005540AB"/>
    <w:rsid w:val="005551D3"/>
    <w:rsid w:val="00577F68"/>
    <w:rsid w:val="005800AD"/>
    <w:rsid w:val="00585DB3"/>
    <w:rsid w:val="00587321"/>
    <w:rsid w:val="005950A9"/>
    <w:rsid w:val="005D6083"/>
    <w:rsid w:val="005E1BC1"/>
    <w:rsid w:val="005F3C2E"/>
    <w:rsid w:val="005F513B"/>
    <w:rsid w:val="00602168"/>
    <w:rsid w:val="0061486A"/>
    <w:rsid w:val="00615D1A"/>
    <w:rsid w:val="0062006E"/>
    <w:rsid w:val="00623F96"/>
    <w:rsid w:val="00626875"/>
    <w:rsid w:val="0062701C"/>
    <w:rsid w:val="00630FBA"/>
    <w:rsid w:val="00633F12"/>
    <w:rsid w:val="00655386"/>
    <w:rsid w:val="00671270"/>
    <w:rsid w:val="00671E59"/>
    <w:rsid w:val="006726E1"/>
    <w:rsid w:val="006748D0"/>
    <w:rsid w:val="00675562"/>
    <w:rsid w:val="006756EB"/>
    <w:rsid w:val="006767A9"/>
    <w:rsid w:val="0067700C"/>
    <w:rsid w:val="00683A5A"/>
    <w:rsid w:val="00690338"/>
    <w:rsid w:val="00690ABC"/>
    <w:rsid w:val="006A186E"/>
    <w:rsid w:val="006A2101"/>
    <w:rsid w:val="006B1594"/>
    <w:rsid w:val="006C1161"/>
    <w:rsid w:val="006C5785"/>
    <w:rsid w:val="006D328E"/>
    <w:rsid w:val="006E4261"/>
    <w:rsid w:val="006E62D0"/>
    <w:rsid w:val="006E6C1B"/>
    <w:rsid w:val="006F552F"/>
    <w:rsid w:val="006F6344"/>
    <w:rsid w:val="006F6B57"/>
    <w:rsid w:val="006F7E21"/>
    <w:rsid w:val="00700278"/>
    <w:rsid w:val="00705857"/>
    <w:rsid w:val="0070703C"/>
    <w:rsid w:val="00712522"/>
    <w:rsid w:val="00713DFB"/>
    <w:rsid w:val="00716732"/>
    <w:rsid w:val="007174CA"/>
    <w:rsid w:val="00726CAB"/>
    <w:rsid w:val="0073398A"/>
    <w:rsid w:val="00737CD2"/>
    <w:rsid w:val="00742158"/>
    <w:rsid w:val="0075415C"/>
    <w:rsid w:val="0075507D"/>
    <w:rsid w:val="00756732"/>
    <w:rsid w:val="00766FE6"/>
    <w:rsid w:val="00767509"/>
    <w:rsid w:val="0077127C"/>
    <w:rsid w:val="00773D4F"/>
    <w:rsid w:val="007760D5"/>
    <w:rsid w:val="00783B79"/>
    <w:rsid w:val="00790AA7"/>
    <w:rsid w:val="00793DF9"/>
    <w:rsid w:val="00793E57"/>
    <w:rsid w:val="007A1457"/>
    <w:rsid w:val="007A2F84"/>
    <w:rsid w:val="007A3EA2"/>
    <w:rsid w:val="007A4AD0"/>
    <w:rsid w:val="007A7428"/>
    <w:rsid w:val="007B0DFB"/>
    <w:rsid w:val="007B213F"/>
    <w:rsid w:val="007B335A"/>
    <w:rsid w:val="007C16F3"/>
    <w:rsid w:val="007C1B9C"/>
    <w:rsid w:val="007F1820"/>
    <w:rsid w:val="0080059B"/>
    <w:rsid w:val="00801252"/>
    <w:rsid w:val="00802E0D"/>
    <w:rsid w:val="008047D9"/>
    <w:rsid w:val="008052BA"/>
    <w:rsid w:val="00812360"/>
    <w:rsid w:val="0081291B"/>
    <w:rsid w:val="008129D3"/>
    <w:rsid w:val="00813FA6"/>
    <w:rsid w:val="00814D0D"/>
    <w:rsid w:val="00824883"/>
    <w:rsid w:val="00830117"/>
    <w:rsid w:val="00831625"/>
    <w:rsid w:val="008320FB"/>
    <w:rsid w:val="00836691"/>
    <w:rsid w:val="008367D9"/>
    <w:rsid w:val="00844602"/>
    <w:rsid w:val="008507A3"/>
    <w:rsid w:val="0085717B"/>
    <w:rsid w:val="00860329"/>
    <w:rsid w:val="00860988"/>
    <w:rsid w:val="00861BDB"/>
    <w:rsid w:val="00863509"/>
    <w:rsid w:val="00864BB5"/>
    <w:rsid w:val="008651AC"/>
    <w:rsid w:val="008654CD"/>
    <w:rsid w:val="00865E97"/>
    <w:rsid w:val="008712B4"/>
    <w:rsid w:val="00882276"/>
    <w:rsid w:val="0088601F"/>
    <w:rsid w:val="00890E19"/>
    <w:rsid w:val="008918F1"/>
    <w:rsid w:val="008944E4"/>
    <w:rsid w:val="00897B33"/>
    <w:rsid w:val="008C0C2F"/>
    <w:rsid w:val="008C1C39"/>
    <w:rsid w:val="008D0016"/>
    <w:rsid w:val="008D6561"/>
    <w:rsid w:val="008E1A2C"/>
    <w:rsid w:val="008E4E4D"/>
    <w:rsid w:val="009001B0"/>
    <w:rsid w:val="009016C0"/>
    <w:rsid w:val="009026CA"/>
    <w:rsid w:val="00912C84"/>
    <w:rsid w:val="0091589B"/>
    <w:rsid w:val="0091675F"/>
    <w:rsid w:val="00916B87"/>
    <w:rsid w:val="00917932"/>
    <w:rsid w:val="00920B24"/>
    <w:rsid w:val="00920C6C"/>
    <w:rsid w:val="00924614"/>
    <w:rsid w:val="009272F0"/>
    <w:rsid w:val="00940DCF"/>
    <w:rsid w:val="00946A67"/>
    <w:rsid w:val="00955AF9"/>
    <w:rsid w:val="00962111"/>
    <w:rsid w:val="0096333F"/>
    <w:rsid w:val="00971C23"/>
    <w:rsid w:val="0097733A"/>
    <w:rsid w:val="009873A5"/>
    <w:rsid w:val="00990AE2"/>
    <w:rsid w:val="00991EB0"/>
    <w:rsid w:val="00993641"/>
    <w:rsid w:val="009947DB"/>
    <w:rsid w:val="00994DBA"/>
    <w:rsid w:val="0099505B"/>
    <w:rsid w:val="009A2320"/>
    <w:rsid w:val="009A34E3"/>
    <w:rsid w:val="009A559B"/>
    <w:rsid w:val="009A590F"/>
    <w:rsid w:val="009A6F29"/>
    <w:rsid w:val="009B7FFA"/>
    <w:rsid w:val="009C2336"/>
    <w:rsid w:val="009C6BBF"/>
    <w:rsid w:val="009D4A68"/>
    <w:rsid w:val="009D4C6E"/>
    <w:rsid w:val="009F05AA"/>
    <w:rsid w:val="009F0FB1"/>
    <w:rsid w:val="009F2419"/>
    <w:rsid w:val="009F2904"/>
    <w:rsid w:val="00A02037"/>
    <w:rsid w:val="00A166EC"/>
    <w:rsid w:val="00A1746B"/>
    <w:rsid w:val="00A22A8A"/>
    <w:rsid w:val="00A233F4"/>
    <w:rsid w:val="00A300A0"/>
    <w:rsid w:val="00A34031"/>
    <w:rsid w:val="00A37304"/>
    <w:rsid w:val="00A56783"/>
    <w:rsid w:val="00A6334E"/>
    <w:rsid w:val="00A67EAD"/>
    <w:rsid w:val="00A7670B"/>
    <w:rsid w:val="00A80987"/>
    <w:rsid w:val="00A8165E"/>
    <w:rsid w:val="00A87D07"/>
    <w:rsid w:val="00A91A2D"/>
    <w:rsid w:val="00A9239F"/>
    <w:rsid w:val="00AA0275"/>
    <w:rsid w:val="00AA3F60"/>
    <w:rsid w:val="00AA74A4"/>
    <w:rsid w:val="00AB63A0"/>
    <w:rsid w:val="00AB7C35"/>
    <w:rsid w:val="00AD4A13"/>
    <w:rsid w:val="00AF1ED3"/>
    <w:rsid w:val="00B05D16"/>
    <w:rsid w:val="00B06B6B"/>
    <w:rsid w:val="00B07A17"/>
    <w:rsid w:val="00B15929"/>
    <w:rsid w:val="00B31FE0"/>
    <w:rsid w:val="00B44C81"/>
    <w:rsid w:val="00B50BC6"/>
    <w:rsid w:val="00B516E2"/>
    <w:rsid w:val="00B5172B"/>
    <w:rsid w:val="00B55A1C"/>
    <w:rsid w:val="00B566CC"/>
    <w:rsid w:val="00B57169"/>
    <w:rsid w:val="00B630D9"/>
    <w:rsid w:val="00B63C78"/>
    <w:rsid w:val="00B64EDD"/>
    <w:rsid w:val="00B816C5"/>
    <w:rsid w:val="00B845B2"/>
    <w:rsid w:val="00B865BE"/>
    <w:rsid w:val="00B92558"/>
    <w:rsid w:val="00B94136"/>
    <w:rsid w:val="00BC016E"/>
    <w:rsid w:val="00BC238B"/>
    <w:rsid w:val="00BC3F9C"/>
    <w:rsid w:val="00BC59CC"/>
    <w:rsid w:val="00BC6F96"/>
    <w:rsid w:val="00BD0E60"/>
    <w:rsid w:val="00BD1B04"/>
    <w:rsid w:val="00BD6CEE"/>
    <w:rsid w:val="00BE51E0"/>
    <w:rsid w:val="00BF140C"/>
    <w:rsid w:val="00C04662"/>
    <w:rsid w:val="00C0512E"/>
    <w:rsid w:val="00C14B8D"/>
    <w:rsid w:val="00C1677B"/>
    <w:rsid w:val="00C17596"/>
    <w:rsid w:val="00C20DF6"/>
    <w:rsid w:val="00C233B0"/>
    <w:rsid w:val="00C2767F"/>
    <w:rsid w:val="00C327B4"/>
    <w:rsid w:val="00C33D39"/>
    <w:rsid w:val="00C41C84"/>
    <w:rsid w:val="00C421EF"/>
    <w:rsid w:val="00C513FD"/>
    <w:rsid w:val="00C53574"/>
    <w:rsid w:val="00C569F5"/>
    <w:rsid w:val="00C570EF"/>
    <w:rsid w:val="00C65B96"/>
    <w:rsid w:val="00C73B0B"/>
    <w:rsid w:val="00C76638"/>
    <w:rsid w:val="00C818A7"/>
    <w:rsid w:val="00C838B3"/>
    <w:rsid w:val="00C85D7C"/>
    <w:rsid w:val="00CB4299"/>
    <w:rsid w:val="00CC14B9"/>
    <w:rsid w:val="00CC7A93"/>
    <w:rsid w:val="00CD2E15"/>
    <w:rsid w:val="00CE7068"/>
    <w:rsid w:val="00CE740A"/>
    <w:rsid w:val="00CF2BAB"/>
    <w:rsid w:val="00D01662"/>
    <w:rsid w:val="00D0360D"/>
    <w:rsid w:val="00D13AC6"/>
    <w:rsid w:val="00D24A86"/>
    <w:rsid w:val="00D26F0D"/>
    <w:rsid w:val="00D32A6F"/>
    <w:rsid w:val="00D5776D"/>
    <w:rsid w:val="00D60709"/>
    <w:rsid w:val="00D75A38"/>
    <w:rsid w:val="00D77DD0"/>
    <w:rsid w:val="00D8582C"/>
    <w:rsid w:val="00D912AD"/>
    <w:rsid w:val="00D91E96"/>
    <w:rsid w:val="00D96F7C"/>
    <w:rsid w:val="00DA65EA"/>
    <w:rsid w:val="00DA7765"/>
    <w:rsid w:val="00DB5520"/>
    <w:rsid w:val="00DB5BB2"/>
    <w:rsid w:val="00DB66DC"/>
    <w:rsid w:val="00DB774E"/>
    <w:rsid w:val="00DB797A"/>
    <w:rsid w:val="00DB7EBE"/>
    <w:rsid w:val="00DC3961"/>
    <w:rsid w:val="00DD0262"/>
    <w:rsid w:val="00DD0D3D"/>
    <w:rsid w:val="00DD137B"/>
    <w:rsid w:val="00DD5127"/>
    <w:rsid w:val="00DD5C0D"/>
    <w:rsid w:val="00DD7B54"/>
    <w:rsid w:val="00DE1AB2"/>
    <w:rsid w:val="00DE7338"/>
    <w:rsid w:val="00DF0C6B"/>
    <w:rsid w:val="00DF1115"/>
    <w:rsid w:val="00DF20CC"/>
    <w:rsid w:val="00E04772"/>
    <w:rsid w:val="00E04CBE"/>
    <w:rsid w:val="00E0681B"/>
    <w:rsid w:val="00E12DCD"/>
    <w:rsid w:val="00E12FF2"/>
    <w:rsid w:val="00E140AE"/>
    <w:rsid w:val="00E17F55"/>
    <w:rsid w:val="00E20D9A"/>
    <w:rsid w:val="00E224B2"/>
    <w:rsid w:val="00E25A10"/>
    <w:rsid w:val="00E342B4"/>
    <w:rsid w:val="00E45251"/>
    <w:rsid w:val="00E533CE"/>
    <w:rsid w:val="00E53884"/>
    <w:rsid w:val="00E639AA"/>
    <w:rsid w:val="00E64DF4"/>
    <w:rsid w:val="00E6713D"/>
    <w:rsid w:val="00E750BB"/>
    <w:rsid w:val="00E7793B"/>
    <w:rsid w:val="00E83B95"/>
    <w:rsid w:val="00E87F61"/>
    <w:rsid w:val="00E92D89"/>
    <w:rsid w:val="00E934EC"/>
    <w:rsid w:val="00E97BE3"/>
    <w:rsid w:val="00EA0253"/>
    <w:rsid w:val="00EA140A"/>
    <w:rsid w:val="00EB1D6F"/>
    <w:rsid w:val="00EC2339"/>
    <w:rsid w:val="00EC5E61"/>
    <w:rsid w:val="00ED0DB0"/>
    <w:rsid w:val="00ED13BF"/>
    <w:rsid w:val="00ED31DD"/>
    <w:rsid w:val="00ED51E6"/>
    <w:rsid w:val="00EE0A18"/>
    <w:rsid w:val="00EE1C6A"/>
    <w:rsid w:val="00EE1FBD"/>
    <w:rsid w:val="00EE7D03"/>
    <w:rsid w:val="00EF2456"/>
    <w:rsid w:val="00F0542E"/>
    <w:rsid w:val="00F05614"/>
    <w:rsid w:val="00F05989"/>
    <w:rsid w:val="00F059C1"/>
    <w:rsid w:val="00F0696E"/>
    <w:rsid w:val="00F06BBF"/>
    <w:rsid w:val="00F07C30"/>
    <w:rsid w:val="00F14A18"/>
    <w:rsid w:val="00F1653A"/>
    <w:rsid w:val="00F21839"/>
    <w:rsid w:val="00F21EA0"/>
    <w:rsid w:val="00F24904"/>
    <w:rsid w:val="00F254B6"/>
    <w:rsid w:val="00F32B48"/>
    <w:rsid w:val="00F36484"/>
    <w:rsid w:val="00F36CBC"/>
    <w:rsid w:val="00F40BDC"/>
    <w:rsid w:val="00F4791B"/>
    <w:rsid w:val="00F53AB6"/>
    <w:rsid w:val="00F54B6C"/>
    <w:rsid w:val="00F5519A"/>
    <w:rsid w:val="00F643E5"/>
    <w:rsid w:val="00F64BCE"/>
    <w:rsid w:val="00F71BD3"/>
    <w:rsid w:val="00F76260"/>
    <w:rsid w:val="00F77C68"/>
    <w:rsid w:val="00F804B6"/>
    <w:rsid w:val="00F83218"/>
    <w:rsid w:val="00F8439A"/>
    <w:rsid w:val="00F927DE"/>
    <w:rsid w:val="00F93147"/>
    <w:rsid w:val="00FA530D"/>
    <w:rsid w:val="00FA59BA"/>
    <w:rsid w:val="00FB0295"/>
    <w:rsid w:val="00FB563B"/>
    <w:rsid w:val="00FC54AB"/>
    <w:rsid w:val="00FD1AE8"/>
    <w:rsid w:val="00FD1FBE"/>
    <w:rsid w:val="00FD210A"/>
    <w:rsid w:val="00FE166E"/>
    <w:rsid w:val="00FF2BB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i/>
      <w:iCs/>
      <w:color w:val="FF0000"/>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i/>
      <w:iCs/>
      <w:color w:val="FF0000"/>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i/>
      <w:iCs/>
      <w:color w:val="FF0000"/>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styleId="SemEspaamento">
    <w:name w:val="No Spacing"/>
    <w:uiPriority w:val="1"/>
    <w:qFormat/>
    <w:rsid w:val="000656F3"/>
    <w:pPr>
      <w:spacing w:after="0" w:line="240" w:lineRule="auto"/>
    </w:pPr>
    <w:rPr>
      <w:rFonts w:ascii="Calibri" w:eastAsia="Calibri" w:hAnsi="Calibri" w:cs="Times New Roman"/>
    </w:rPr>
  </w:style>
  <w:style w:type="paragraph" w:styleId="Assuntodocomentrio">
    <w:name w:val="annotation subject"/>
    <w:basedOn w:val="Textodecomentrio"/>
    <w:next w:val="Textodecomentrio"/>
    <w:link w:val="AssuntodocomentrioChar"/>
    <w:uiPriority w:val="99"/>
    <w:semiHidden/>
    <w:unhideWhenUsed/>
    <w:rsid w:val="006F6344"/>
    <w:pPr>
      <w:spacing w:after="200"/>
    </w:pPr>
    <w:rPr>
      <w:rFonts w:ascii="Calibri" w:eastAsia="Calibri" w:hAnsi="Calibri" w:cs="Times New Roman"/>
      <w:b/>
      <w:bCs/>
      <w:lang w:eastAsia="en-US"/>
    </w:rPr>
  </w:style>
  <w:style w:type="character" w:customStyle="1" w:styleId="AssuntodocomentrioChar">
    <w:name w:val="Assunto do comentário Char"/>
    <w:basedOn w:val="TextodecomentrioChar"/>
    <w:link w:val="Assuntodocomentrio"/>
    <w:uiPriority w:val="99"/>
    <w:semiHidden/>
    <w:rsid w:val="006F6344"/>
    <w:rPr>
      <w:rFonts w:ascii="Calibri" w:eastAsia="Calibri" w:hAnsi="Calibri" w:cs="Times New Roman"/>
      <w:b/>
      <w:bCs/>
    </w:rPr>
  </w:style>
  <w:style w:type="paragraph" w:customStyle="1" w:styleId="Default">
    <w:name w:val="Default"/>
    <w:rsid w:val="00134C40"/>
    <w:pPr>
      <w:autoSpaceDE w:val="0"/>
      <w:autoSpaceDN w:val="0"/>
      <w:adjustRightInd w:val="0"/>
      <w:spacing w:after="0" w:line="240" w:lineRule="auto"/>
    </w:pPr>
    <w:rPr>
      <w:rFonts w:ascii="Century" w:hAnsi="Century" w:cs="Century"/>
      <w:color w:val="000000"/>
      <w:sz w:val="24"/>
      <w:szCs w:val="24"/>
    </w:rPr>
  </w:style>
  <w:style w:type="paragraph" w:customStyle="1" w:styleId="Nvel1-SemBlack">
    <w:name w:val="Nível 1-Sem Black"/>
    <w:basedOn w:val="Nvel1-SemNum"/>
    <w:link w:val="Nvel1-SemBlackChar"/>
    <w:qFormat/>
    <w:rsid w:val="00B57169"/>
    <w:pPr>
      <w:tabs>
        <w:tab w:val="clear" w:pos="567"/>
        <w:tab w:val="left" w:pos="0"/>
      </w:tabs>
      <w:spacing w:before="120" w:line="276" w:lineRule="auto"/>
      <w:ind w:left="0"/>
    </w:pPr>
    <w:rPr>
      <w:color w:val="auto"/>
    </w:rPr>
  </w:style>
  <w:style w:type="character" w:customStyle="1" w:styleId="Nvel1-SemBlackChar">
    <w:name w:val="Nível 1-Sem Black Char"/>
    <w:basedOn w:val="Nvel1-SemNumChar"/>
    <w:link w:val="Nvel1-SemBlack"/>
    <w:rsid w:val="00B57169"/>
    <w:rPr>
      <w:b/>
      <w:bCs/>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362563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82264051">
      <w:bodyDiv w:val="1"/>
      <w:marLeft w:val="0"/>
      <w:marRight w:val="0"/>
      <w:marTop w:val="0"/>
      <w:marBottom w:val="0"/>
      <w:divBdr>
        <w:top w:val="none" w:sz="0" w:space="0" w:color="auto"/>
        <w:left w:val="none" w:sz="0" w:space="0" w:color="auto"/>
        <w:bottom w:val="none" w:sz="0" w:space="0" w:color="auto"/>
        <w:right w:val="none" w:sz="0" w:space="0" w:color="auto"/>
      </w:divBdr>
    </w:div>
    <w:div w:id="1272787522">
      <w:bodyDiv w:val="1"/>
      <w:marLeft w:val="0"/>
      <w:marRight w:val="0"/>
      <w:marTop w:val="0"/>
      <w:marBottom w:val="0"/>
      <w:divBdr>
        <w:top w:val="none" w:sz="0" w:space="0" w:color="auto"/>
        <w:left w:val="none" w:sz="0" w:space="0" w:color="auto"/>
        <w:bottom w:val="none" w:sz="0" w:space="0" w:color="auto"/>
        <w:right w:val="none" w:sz="0" w:space="0" w:color="auto"/>
      </w:divBdr>
    </w:div>
    <w:div w:id="1347757521">
      <w:bodyDiv w:val="1"/>
      <w:marLeft w:val="0"/>
      <w:marRight w:val="0"/>
      <w:marTop w:val="0"/>
      <w:marBottom w:val="0"/>
      <w:divBdr>
        <w:top w:val="none" w:sz="0" w:space="0" w:color="auto"/>
        <w:left w:val="none" w:sz="0" w:space="0" w:color="auto"/>
        <w:bottom w:val="none" w:sz="0" w:space="0" w:color="auto"/>
        <w:right w:val="none" w:sz="0" w:space="0" w:color="auto"/>
      </w:divBdr>
    </w:div>
    <w:div w:id="1416587575">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80075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AGU/Pareceres/2019-2022/PRC-JL-01-2020.htm" TargetMode="External"/><Relationship Id="rId26" Type="http://schemas.openxmlformats.org/officeDocument/2006/relationships/hyperlink" Target="https://www.planalto.gov.br/ccivil_03/leis/l5764.htm" TargetMode="External"/><Relationship Id="rId3" Type="http://schemas.openxmlformats.org/officeDocument/2006/relationships/styles" Target="styles.xml"/><Relationship Id="rId21" Type="http://schemas.openxmlformats.org/officeDocument/2006/relationships/hyperlink" Target="http://normas.receita.fazenda.gov.br/sijut2consulta/link.action?idAto=15937" TargetMode="External"/><Relationship Id="rId7" Type="http://schemas.openxmlformats.org/officeDocument/2006/relationships/endnotes" Target="endnotes.xml"/><Relationship Id="rId12" Type="http://schemas.openxmlformats.org/officeDocument/2006/relationships/hyperlink" Target="https://in.gov.br/en/web/dou/-/instrucao-normativa-seges/me-n-77-de-4-de-novembro-de-2022-441681061" TargetMode="External"/><Relationship Id="rId17" Type="http://schemas.openxmlformats.org/officeDocument/2006/relationships/hyperlink" Target="https://www.planalto.gov.br/ccivil_03/leis/l8429.htm" TargetMode="External"/><Relationship Id="rId25" Type="http://schemas.openxmlformats.org/officeDocument/2006/relationships/hyperlink" Target="https://www.planalto.gov.br/ccivil_03/leis/l5764.ht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gov.br/compras/pt-br/acesso-a-informacao/legislacao/instrucoes-normativas/instrucao-normativa-no-53-de-8-de-julho-de-2020" TargetMode="External"/><Relationship Id="rId20" Type="http://schemas.openxmlformats.org/officeDocument/2006/relationships/hyperlink" Target="https://www.gov.br/economia/pt-br/assuntos/drei/legislacao/arquivos/legislacoes-federais/indrei772020.pdf" TargetMode="External"/><Relationship Id="rId29"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Leis/LCP/Lcp123.htm"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decreto-lei/del5452.htm"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gov.br/empresas-e-negocios/pt-br/empreendedor"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normas.receita.fazenda.gov.br/sijut2consulta/link.action?visao=anotado&amp;idAto=56753" TargetMode="External"/><Relationship Id="rId27" Type="http://schemas.openxmlformats.org/officeDocument/2006/relationships/hyperlink" Target="https://www.planalto.gov.br/ccivil_03/leis/l5764.htm"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740C93-E802-4228-A4CC-3EC4608B9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2743</TotalTime>
  <Pages>35</Pages>
  <Words>13319</Words>
  <Characters>71923</Characters>
  <Application>Microsoft Office Word</Application>
  <DocSecurity>0</DocSecurity>
  <Lines>599</Lines>
  <Paragraphs>170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85072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410</cp:revision>
  <cp:lastPrinted>2026-05-14T11:10:00Z</cp:lastPrinted>
  <dcterms:created xsi:type="dcterms:W3CDTF">2021-03-03T21:33:00Z</dcterms:created>
  <dcterms:modified xsi:type="dcterms:W3CDTF">2026-07-10T13:34:00Z</dcterms:modified>
</cp:coreProperties>
</file>