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7FEE" w:rsidRPr="00297FEE" w:rsidRDefault="00297FEE" w:rsidP="00BA71B9">
      <w:pPr>
        <w:spacing w:before="120" w:line="312" w:lineRule="auto"/>
        <w:jc w:val="center"/>
        <w:rPr>
          <w:rFonts w:ascii="Arial" w:eastAsia="MS Mincho" w:hAnsi="Arial" w:cs="Arial"/>
          <w:sz w:val="20"/>
          <w:szCs w:val="20"/>
        </w:rPr>
      </w:pPr>
      <w:bookmarkStart w:id="0" w:name="_Hlk82471863"/>
      <w:r w:rsidRPr="4531E10C">
        <w:rPr>
          <w:rFonts w:ascii="Arial" w:eastAsia="MS Mincho" w:hAnsi="Arial" w:cs="Arial"/>
          <w:sz w:val="20"/>
          <w:szCs w:val="20"/>
        </w:rPr>
        <w:t>TERMO DE REFERÊNCIA</w:t>
      </w:r>
    </w:p>
    <w:p w:rsidR="00297FEE" w:rsidRPr="00297FEE" w:rsidRDefault="00297FEE" w:rsidP="00BA71B9">
      <w:pPr>
        <w:spacing w:before="120" w:line="312" w:lineRule="auto"/>
        <w:jc w:val="center"/>
        <w:rPr>
          <w:rFonts w:ascii="Arial" w:eastAsia="MS Mincho" w:hAnsi="Arial" w:cs="Arial"/>
          <w:sz w:val="20"/>
          <w:szCs w:val="20"/>
        </w:rPr>
      </w:pPr>
      <w:r w:rsidRPr="00297FEE">
        <w:rPr>
          <w:rFonts w:ascii="Arial" w:eastAsia="MS Mincho" w:hAnsi="Arial" w:cs="Arial"/>
          <w:sz w:val="20"/>
          <w:szCs w:val="20"/>
        </w:rPr>
        <w:t xml:space="preserve">Lei nº 14.133, de 1º de abril de </w:t>
      </w:r>
      <w:proofErr w:type="gramStart"/>
      <w:r w:rsidRPr="00297FEE">
        <w:rPr>
          <w:rFonts w:ascii="Arial" w:eastAsia="MS Mincho" w:hAnsi="Arial" w:cs="Arial"/>
          <w:sz w:val="20"/>
          <w:szCs w:val="20"/>
        </w:rPr>
        <w:t>2021</w:t>
      </w:r>
      <w:proofErr w:type="gramEnd"/>
    </w:p>
    <w:p w:rsidR="008E0D43" w:rsidRPr="00F01BBF" w:rsidRDefault="00F01BBF" w:rsidP="00BA71B9">
      <w:pPr>
        <w:spacing w:before="120" w:line="312" w:lineRule="auto"/>
        <w:jc w:val="center"/>
        <w:rPr>
          <w:rFonts w:ascii="Arial" w:eastAsia="Times New Roman" w:hAnsi="Arial" w:cs="Arial"/>
          <w:b/>
          <w:sz w:val="20"/>
          <w:szCs w:val="20"/>
        </w:rPr>
      </w:pPr>
      <w:r w:rsidRPr="00F01BBF">
        <w:rPr>
          <w:rFonts w:ascii="Arial" w:hAnsi="Arial" w:cs="Arial"/>
          <w:b/>
          <w:sz w:val="20"/>
          <w:szCs w:val="20"/>
        </w:rPr>
        <w:t>PREFEITURA MUNICIPAL DE ITAMOGI</w:t>
      </w:r>
    </w:p>
    <w:p w:rsidR="008E0D43" w:rsidRDefault="008E0D43" w:rsidP="00BA71B9">
      <w:pPr>
        <w:spacing w:before="120" w:line="312" w:lineRule="auto"/>
        <w:jc w:val="center"/>
        <w:rPr>
          <w:rFonts w:ascii="Arial" w:hAnsi="Arial" w:cs="Arial"/>
          <w:bCs/>
          <w:color w:val="000000"/>
          <w:sz w:val="20"/>
          <w:szCs w:val="20"/>
        </w:rPr>
      </w:pPr>
      <w:r w:rsidRPr="00225EC5">
        <w:rPr>
          <w:rFonts w:ascii="Arial" w:hAnsi="Arial" w:cs="Arial"/>
          <w:color w:val="000000"/>
          <w:sz w:val="20"/>
          <w:szCs w:val="20"/>
        </w:rPr>
        <w:t xml:space="preserve">Processo </w:t>
      </w:r>
      <w:r w:rsidR="00665376">
        <w:rPr>
          <w:rFonts w:ascii="Arial" w:hAnsi="Arial" w:cs="Arial"/>
          <w:color w:val="000000"/>
          <w:sz w:val="20"/>
          <w:szCs w:val="20"/>
        </w:rPr>
        <w:t>Licitatório</w:t>
      </w:r>
      <w:r w:rsidRPr="00225EC5">
        <w:rPr>
          <w:rFonts w:ascii="Arial" w:hAnsi="Arial" w:cs="Arial"/>
          <w:color w:val="000000"/>
          <w:sz w:val="20"/>
          <w:szCs w:val="20"/>
        </w:rPr>
        <w:t xml:space="preserve"> n</w:t>
      </w:r>
      <w:r w:rsidRPr="00225EC5">
        <w:rPr>
          <w:rFonts w:ascii="Arial" w:hAnsi="Arial" w:cs="Arial"/>
          <w:bCs/>
          <w:color w:val="000000"/>
          <w:sz w:val="20"/>
          <w:szCs w:val="20"/>
        </w:rPr>
        <w:t>°</w:t>
      </w:r>
      <w:r w:rsidR="00205A13">
        <w:rPr>
          <w:rFonts w:ascii="Arial" w:hAnsi="Arial" w:cs="Arial"/>
          <w:bCs/>
          <w:color w:val="000000"/>
          <w:sz w:val="20"/>
          <w:szCs w:val="20"/>
        </w:rPr>
        <w:t xml:space="preserve"> </w:t>
      </w:r>
      <w:r w:rsidR="00840FA5">
        <w:rPr>
          <w:rFonts w:ascii="Arial" w:hAnsi="Arial" w:cs="Arial"/>
          <w:bCs/>
          <w:color w:val="000000"/>
          <w:sz w:val="20"/>
          <w:szCs w:val="20"/>
        </w:rPr>
        <w:t>117</w:t>
      </w:r>
      <w:r w:rsidR="001F1D49">
        <w:rPr>
          <w:rFonts w:ascii="Arial" w:hAnsi="Arial" w:cs="Arial"/>
          <w:bCs/>
          <w:color w:val="000000"/>
          <w:sz w:val="20"/>
          <w:szCs w:val="20"/>
        </w:rPr>
        <w:t>/</w:t>
      </w:r>
      <w:r w:rsidR="00840FA5">
        <w:rPr>
          <w:rFonts w:ascii="Arial" w:hAnsi="Arial" w:cs="Arial"/>
          <w:bCs/>
          <w:color w:val="000000"/>
          <w:sz w:val="20"/>
          <w:szCs w:val="20"/>
        </w:rPr>
        <w:t>2026</w:t>
      </w:r>
    </w:p>
    <w:p w:rsidR="00F01BBF" w:rsidRDefault="00F01BBF" w:rsidP="00BA71B9">
      <w:pPr>
        <w:spacing w:before="120" w:line="312" w:lineRule="auto"/>
        <w:jc w:val="center"/>
        <w:rPr>
          <w:rFonts w:ascii="Arial" w:hAnsi="Arial" w:cs="Arial"/>
          <w:bCs/>
          <w:color w:val="000000"/>
          <w:sz w:val="20"/>
          <w:szCs w:val="20"/>
        </w:rPr>
      </w:pPr>
      <w:r>
        <w:rPr>
          <w:rFonts w:ascii="Arial" w:hAnsi="Arial" w:cs="Arial"/>
          <w:bCs/>
          <w:color w:val="000000"/>
          <w:sz w:val="20"/>
          <w:szCs w:val="20"/>
        </w:rPr>
        <w:t xml:space="preserve">Concorrência nº </w:t>
      </w:r>
      <w:r w:rsidR="00840FA5">
        <w:rPr>
          <w:rFonts w:ascii="Arial" w:hAnsi="Arial" w:cs="Arial"/>
          <w:bCs/>
          <w:color w:val="000000"/>
          <w:sz w:val="20"/>
          <w:szCs w:val="20"/>
        </w:rPr>
        <w:t>08</w:t>
      </w:r>
      <w:r w:rsidR="001F1D49">
        <w:rPr>
          <w:rFonts w:ascii="Arial" w:hAnsi="Arial" w:cs="Arial"/>
          <w:bCs/>
          <w:color w:val="000000"/>
          <w:sz w:val="20"/>
          <w:szCs w:val="20"/>
        </w:rPr>
        <w:t>/</w:t>
      </w:r>
      <w:r w:rsidR="00840FA5">
        <w:rPr>
          <w:rFonts w:ascii="Arial" w:hAnsi="Arial" w:cs="Arial"/>
          <w:bCs/>
          <w:color w:val="000000"/>
          <w:sz w:val="20"/>
          <w:szCs w:val="20"/>
        </w:rPr>
        <w:t>2026</w:t>
      </w:r>
    </w:p>
    <w:p w:rsidR="00F01BBF" w:rsidRDefault="00F01BBF" w:rsidP="00BA71B9">
      <w:pPr>
        <w:spacing w:before="120" w:line="312" w:lineRule="auto"/>
        <w:jc w:val="center"/>
        <w:rPr>
          <w:rFonts w:ascii="Arial" w:hAnsi="Arial" w:cs="Arial"/>
          <w:bCs/>
          <w:color w:val="000000"/>
          <w:sz w:val="20"/>
          <w:szCs w:val="20"/>
        </w:rPr>
      </w:pPr>
    </w:p>
    <w:p w:rsidR="00FF2673" w:rsidRPr="00285C51" w:rsidRDefault="00FF2673" w:rsidP="002408EC">
      <w:pPr>
        <w:pStyle w:val="Nivel01"/>
      </w:pPr>
      <w:bookmarkStart w:id="1" w:name="_Hlk82473550"/>
      <w:r w:rsidRPr="00DD53CC">
        <w:t>CONDIÇÕES</w:t>
      </w:r>
      <w:r w:rsidRPr="0DC12BE2">
        <w:t xml:space="preserve"> GERAIS DA CONTRATAÇÃO</w:t>
      </w:r>
    </w:p>
    <w:p w:rsidR="00FF2673" w:rsidRPr="00BA71B9" w:rsidRDefault="00840FA5" w:rsidP="00D116EC">
      <w:pPr>
        <w:pStyle w:val="Nivel2"/>
      </w:pPr>
      <w:r w:rsidRPr="00840FA5">
        <w:t>Contratação de empresa especializada na área de engenharia para a construção da Escola Guiomar Aparecida Silva, conforme Plano de Trabalho nº 526/2026, Convênio nº 1261004103/2026, Proposta nº 241/2026</w:t>
      </w:r>
      <w:r w:rsidR="004A5EAD" w:rsidRPr="00BD20B4">
        <w:t xml:space="preserve">, em regime de execução indireta, do tipo menor preço, empreitada por preço global, com fornecimento de material e </w:t>
      </w:r>
      <w:proofErr w:type="spellStart"/>
      <w:r w:rsidR="004A5EAD" w:rsidRPr="00BD20B4">
        <w:t>mão-de-obra</w:t>
      </w:r>
      <w:proofErr w:type="spellEnd"/>
      <w:r w:rsidR="004A5EAD" w:rsidRPr="00BD20B4">
        <w:t>; conforme projetos e especificações técnicas anexas ao edital e demais exigências estabelecidas neste instrumento</w:t>
      </w:r>
      <w:r w:rsidR="1D49ED53" w:rsidRPr="00BD20B4">
        <w:t>.</w:t>
      </w:r>
    </w:p>
    <w:p w:rsidR="00BA71B9" w:rsidRPr="00BD20B4" w:rsidRDefault="00BA71B9" w:rsidP="00D116EC">
      <w:pPr>
        <w:pStyle w:val="Nivel2"/>
      </w:pPr>
    </w:p>
    <w:tbl>
      <w:tblPr>
        <w:tblW w:w="91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54"/>
        <w:gridCol w:w="3239"/>
        <w:gridCol w:w="1559"/>
        <w:gridCol w:w="2006"/>
        <w:gridCol w:w="1559"/>
      </w:tblGrid>
      <w:tr w:rsidR="00FE4B20" w:rsidRPr="004A5EAD" w:rsidTr="00211589">
        <w:trPr>
          <w:jc w:val="center"/>
        </w:trPr>
        <w:tc>
          <w:tcPr>
            <w:tcW w:w="7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E4B20" w:rsidRPr="004A5EAD" w:rsidRDefault="00FE4B20" w:rsidP="00BA71B9">
            <w:pPr>
              <w:jc w:val="center"/>
              <w:rPr>
                <w:sz w:val="20"/>
              </w:rPr>
            </w:pPr>
            <w:r w:rsidRPr="004A5EAD">
              <w:rPr>
                <w:sz w:val="20"/>
              </w:rPr>
              <w:t>ITEM</w:t>
            </w:r>
          </w:p>
          <w:p w:rsidR="00FE4B20" w:rsidRPr="004A5EAD" w:rsidRDefault="00FE4B20" w:rsidP="00BA71B9">
            <w:pPr>
              <w:jc w:val="center"/>
              <w:rPr>
                <w:sz w:val="20"/>
              </w:rPr>
            </w:pPr>
          </w:p>
        </w:tc>
        <w:tc>
          <w:tcPr>
            <w:tcW w:w="323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4B20" w:rsidRPr="004A5EAD" w:rsidRDefault="00FE4B20" w:rsidP="00BA71B9">
            <w:pPr>
              <w:rPr>
                <w:sz w:val="20"/>
              </w:rPr>
            </w:pPr>
            <w:r w:rsidRPr="004A5EAD">
              <w:rPr>
                <w:sz w:val="20"/>
              </w:rPr>
              <w:t>ESPECIFICAÇÃO</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E4B20" w:rsidRPr="004A5EAD" w:rsidRDefault="00FE4B20" w:rsidP="00BA71B9">
            <w:pPr>
              <w:jc w:val="center"/>
              <w:rPr>
                <w:sz w:val="20"/>
              </w:rPr>
            </w:pPr>
            <w:r w:rsidRPr="004A5EAD">
              <w:rPr>
                <w:sz w:val="20"/>
              </w:rPr>
              <w:t>QUANTIDADE</w:t>
            </w:r>
          </w:p>
        </w:tc>
        <w:tc>
          <w:tcPr>
            <w:tcW w:w="20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E4B20" w:rsidRPr="004A5EAD" w:rsidRDefault="00FE4B20" w:rsidP="00BA71B9">
            <w:pPr>
              <w:jc w:val="center"/>
              <w:rPr>
                <w:sz w:val="20"/>
              </w:rPr>
            </w:pPr>
            <w:r w:rsidRPr="004A5EAD">
              <w:rPr>
                <w:sz w:val="20"/>
              </w:rPr>
              <w:t>VALOR TOTAL</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4B20" w:rsidRPr="004A5EAD" w:rsidRDefault="00FE4B20" w:rsidP="00BA71B9">
            <w:pPr>
              <w:jc w:val="center"/>
              <w:rPr>
                <w:sz w:val="20"/>
              </w:rPr>
            </w:pPr>
            <w:r>
              <w:rPr>
                <w:sz w:val="20"/>
              </w:rPr>
              <w:t xml:space="preserve">Intervalo mínimo de lance </w:t>
            </w:r>
          </w:p>
        </w:tc>
      </w:tr>
      <w:tr w:rsidR="00FE4B20" w:rsidRPr="004A5EAD" w:rsidTr="00211589">
        <w:trPr>
          <w:jc w:val="center"/>
        </w:trPr>
        <w:tc>
          <w:tcPr>
            <w:tcW w:w="7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4B20" w:rsidRPr="004A5EAD" w:rsidRDefault="00FE4B20" w:rsidP="00BA71B9">
            <w:pPr>
              <w:jc w:val="center"/>
              <w:rPr>
                <w:sz w:val="20"/>
              </w:rPr>
            </w:pPr>
            <w:proofErr w:type="gramStart"/>
            <w:r w:rsidRPr="004A5EAD">
              <w:rPr>
                <w:sz w:val="20"/>
              </w:rPr>
              <w:t>1</w:t>
            </w:r>
            <w:proofErr w:type="gramEnd"/>
          </w:p>
        </w:tc>
        <w:tc>
          <w:tcPr>
            <w:tcW w:w="323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E4B20" w:rsidRPr="004A5EAD" w:rsidRDefault="00FE4B20" w:rsidP="00C13F42">
            <w:pPr>
              <w:jc w:val="both"/>
              <w:rPr>
                <w:sz w:val="20"/>
              </w:rPr>
            </w:pPr>
            <w:r w:rsidRPr="004A5EAD">
              <w:rPr>
                <w:sz w:val="20"/>
              </w:rPr>
              <w:t>Conforme projetos e especificações técnicas anexas ao edital e demais exigências estabelecidas neste instrumento.</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E4B20" w:rsidRPr="004A5EAD" w:rsidRDefault="00FE4B20" w:rsidP="00BA71B9">
            <w:pPr>
              <w:jc w:val="center"/>
              <w:rPr>
                <w:sz w:val="20"/>
              </w:rPr>
            </w:pPr>
            <w:proofErr w:type="gramStart"/>
            <w:r w:rsidRPr="004A5EAD">
              <w:rPr>
                <w:sz w:val="20"/>
              </w:rPr>
              <w:t>1</w:t>
            </w:r>
            <w:proofErr w:type="gramEnd"/>
          </w:p>
        </w:tc>
        <w:tc>
          <w:tcPr>
            <w:tcW w:w="20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E4B20" w:rsidRPr="00472B0E" w:rsidRDefault="00472B0E" w:rsidP="000B167C">
            <w:pPr>
              <w:jc w:val="center"/>
              <w:rPr>
                <w:sz w:val="20"/>
              </w:rPr>
            </w:pPr>
            <w:r w:rsidRPr="00472B0E">
              <w:rPr>
                <w:sz w:val="20"/>
              </w:rPr>
              <w:t>R$ 1.422.835,45 (Um milhão quatrocentos e vinte e dois mil oitocentos e trinta e cinco reais e quarenta e cinco centavos).</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E4B20" w:rsidRPr="00205A13" w:rsidRDefault="00FE4B20" w:rsidP="00BA0293">
            <w:pPr>
              <w:jc w:val="center"/>
              <w:rPr>
                <w:sz w:val="20"/>
              </w:rPr>
            </w:pPr>
            <w:r>
              <w:rPr>
                <w:sz w:val="20"/>
              </w:rPr>
              <w:t xml:space="preserve">R$ </w:t>
            </w:r>
            <w:r w:rsidR="00BA0293">
              <w:rPr>
                <w:sz w:val="20"/>
              </w:rPr>
              <w:t>2</w:t>
            </w:r>
            <w:r>
              <w:rPr>
                <w:sz w:val="20"/>
              </w:rPr>
              <w:t>00,00</w:t>
            </w:r>
          </w:p>
        </w:tc>
      </w:tr>
    </w:tbl>
    <w:p w:rsidR="00CB3192" w:rsidRPr="00BD20B4" w:rsidRDefault="3F5D79F9" w:rsidP="00D116EC">
      <w:pPr>
        <w:pStyle w:val="Nivel2"/>
      </w:pPr>
      <w:r w:rsidRPr="00BD20B4">
        <w:t xml:space="preserve">Os </w:t>
      </w:r>
      <w:r w:rsidR="701760A7" w:rsidRPr="00BD20B4">
        <w:t>serviços</w:t>
      </w:r>
      <w:r w:rsidRPr="00BD20B4">
        <w:t xml:space="preserve"> objeto desta contratação </w:t>
      </w:r>
      <w:r w:rsidR="004A5EAD" w:rsidRPr="00BD20B4">
        <w:t xml:space="preserve">não </w:t>
      </w:r>
      <w:r w:rsidRPr="00BD20B4">
        <w:t xml:space="preserve">são caracterizados como </w:t>
      </w:r>
      <w:r w:rsidR="00A624F7" w:rsidRPr="00A624F7">
        <w:t>OBRA COMUM DE ENGENHARIA</w:t>
      </w:r>
      <w:r w:rsidRPr="00BD20B4">
        <w:t>, conforme justificativa constante do Estudo Técnico Preliminar.</w:t>
      </w:r>
    </w:p>
    <w:p w:rsidR="00FF2673" w:rsidRPr="00BD20B4" w:rsidRDefault="77CDFE55" w:rsidP="00D116EC">
      <w:pPr>
        <w:pStyle w:val="Nivel2"/>
      </w:pPr>
      <w:r w:rsidRPr="00696EC7">
        <w:t xml:space="preserve">O prazo de vigência da contratação é de </w:t>
      </w:r>
      <w:proofErr w:type="gramStart"/>
      <w:r w:rsidR="00BD20B4" w:rsidRPr="00696EC7">
        <w:t>1</w:t>
      </w:r>
      <w:proofErr w:type="gramEnd"/>
      <w:r w:rsidR="00BD20B4" w:rsidRPr="00696EC7">
        <w:t xml:space="preserve"> (um) ano contados d</w:t>
      </w:r>
      <w:r w:rsidRPr="00696EC7">
        <w:t xml:space="preserve">a </w:t>
      </w:r>
      <w:r w:rsidR="00BD20B4" w:rsidRPr="00696EC7">
        <w:t>data de assinatura do contrato</w:t>
      </w:r>
      <w:r w:rsidRPr="00696EC7">
        <w:t>, na forma do artigo 105 da Lei n° 14.133, de 2021.</w:t>
      </w:r>
    </w:p>
    <w:p w:rsidR="00FF2673" w:rsidRDefault="77CDFE55" w:rsidP="00D116EC">
      <w:pPr>
        <w:pStyle w:val="Nivel2"/>
      </w:pPr>
      <w:r>
        <w:t>O contrato oferece maior detalhamento das regras que serão aplicadas em relação à vigência da contratação.</w:t>
      </w:r>
    </w:p>
    <w:p w:rsidR="00CF7FC8" w:rsidRPr="00A92932" w:rsidRDefault="00CF7FC8" w:rsidP="00D116EC">
      <w:pPr>
        <w:pStyle w:val="Nivel2"/>
      </w:pPr>
    </w:p>
    <w:p w:rsidR="00FF2673" w:rsidRPr="00DD0DAF" w:rsidRDefault="00FF2673" w:rsidP="002408EC">
      <w:pPr>
        <w:pStyle w:val="Nivel01"/>
      </w:pPr>
      <w:r w:rsidRPr="0DC12BE2">
        <w:t>FUNDAMENTAÇÃO E DESCRIÇÃO DA NECESSIDADE DA CONTRATAÇÃO</w:t>
      </w:r>
      <w:r w:rsidR="00E16CCB">
        <w:t xml:space="preserve"> </w:t>
      </w:r>
    </w:p>
    <w:p w:rsidR="00FF2673" w:rsidRPr="00DD0DAF" w:rsidRDefault="00FF2673" w:rsidP="00D116EC">
      <w:pPr>
        <w:pStyle w:val="Nivel2"/>
      </w:pPr>
      <w:r w:rsidRPr="0DC12BE2">
        <w:t xml:space="preserve">A Fundamentação da Contratação e </w:t>
      </w:r>
      <w:r w:rsidR="00CB3192" w:rsidRPr="42305840">
        <w:t xml:space="preserve">de </w:t>
      </w:r>
      <w:r w:rsidRPr="0DC12BE2">
        <w:t>seus quantitativos encontra-se pormenorizad</w:t>
      </w:r>
      <w:r w:rsidR="00CB3192" w:rsidRPr="42305840">
        <w:t>a</w:t>
      </w:r>
      <w:r w:rsidRPr="0DC12BE2">
        <w:t xml:space="preserve"> em tópico específico dos Estudos Técnicos Preliminares.</w:t>
      </w:r>
    </w:p>
    <w:p w:rsidR="16CEDB45" w:rsidRDefault="3F5D79F9" w:rsidP="00D116EC">
      <w:pPr>
        <w:pStyle w:val="Nivel2"/>
      </w:pPr>
      <w:r>
        <w:t>O Plano de Contratações Anual</w:t>
      </w:r>
      <w:r w:rsidR="00E322BB">
        <w:t xml:space="preserve"> por se tratar de município com menos de 20.000 (vinte mil) habitantes, ainda não está sendo utilizado, conforme Decreto municipal nº 96 de </w:t>
      </w:r>
      <w:proofErr w:type="gramStart"/>
      <w:r w:rsidR="00E322BB">
        <w:t>28 dezembro</w:t>
      </w:r>
      <w:proofErr w:type="gramEnd"/>
      <w:r w:rsidR="00E322BB">
        <w:t xml:space="preserve"> de 202</w:t>
      </w:r>
      <w:r w:rsidR="00665376">
        <w:t>3</w:t>
      </w:r>
      <w:r w:rsidR="00B622AA">
        <w:t>.</w:t>
      </w:r>
      <w:r w:rsidR="00E322BB">
        <w:t xml:space="preserve"> </w:t>
      </w:r>
    </w:p>
    <w:p w:rsidR="00FF2673" w:rsidRPr="00A92932" w:rsidRDefault="30364F49" w:rsidP="002408EC">
      <w:pPr>
        <w:pStyle w:val="Nivel01"/>
      </w:pPr>
      <w:proofErr w:type="gramStart"/>
      <w:r>
        <w:lastRenderedPageBreak/>
        <w:t>DESCRIÇÃO DA SOLUÇÃO COMO UM TODO CONSIDERADO</w:t>
      </w:r>
      <w:proofErr w:type="gramEnd"/>
      <w:r>
        <w:t xml:space="preserve"> O CICLO DE VIDA DO OBJETO</w:t>
      </w:r>
      <w:r w:rsidR="3BA16134">
        <w:t xml:space="preserve"> </w:t>
      </w:r>
    </w:p>
    <w:p w:rsidR="00FF2673" w:rsidRPr="001D4A2F" w:rsidRDefault="77CDFE55" w:rsidP="00D116EC">
      <w:pPr>
        <w:pStyle w:val="Nivel2"/>
      </w:pPr>
      <w:bookmarkStart w:id="2" w:name="_Ref121236534"/>
      <w:r>
        <w:t xml:space="preserve">A descrição da solução como um todo </w:t>
      </w:r>
      <w:proofErr w:type="gramStart"/>
      <w:r>
        <w:t>encontra-se</w:t>
      </w:r>
      <w:proofErr w:type="gramEnd"/>
      <w:r>
        <w:t xml:space="preserve"> pormenorizada em tópico específico dos Estudos Técnicos Preliminares.</w:t>
      </w:r>
      <w:bookmarkEnd w:id="2"/>
    </w:p>
    <w:p w:rsidR="00FF2673" w:rsidRDefault="77CDFE55" w:rsidP="002408EC">
      <w:pPr>
        <w:pStyle w:val="Nivel01"/>
      </w:pPr>
      <w:r>
        <w:t xml:space="preserve">REQUISITOS DA </w:t>
      </w:r>
      <w:r w:rsidRPr="00D108EF">
        <w:rPr>
          <w:rFonts w:eastAsiaTheme="minorEastAsia"/>
          <w:iCs/>
          <w:lang w:eastAsia="en-US"/>
        </w:rPr>
        <w:t>CONTRATAÇÃO</w:t>
      </w:r>
      <w:r w:rsidR="0BE8B974" w:rsidRPr="00D108EF">
        <w:rPr>
          <w:rFonts w:eastAsiaTheme="minorEastAsia"/>
          <w:iCs/>
          <w:lang w:eastAsia="en-US"/>
        </w:rPr>
        <w:t xml:space="preserve"> </w:t>
      </w:r>
    </w:p>
    <w:p w:rsidR="00FF2673" w:rsidRPr="0031559E" w:rsidRDefault="6D3D62AD" w:rsidP="002408EC">
      <w:pPr>
        <w:pStyle w:val="Nvel1-SemBlack"/>
      </w:pPr>
      <w:r w:rsidRPr="0031559E">
        <w:t>Sustentabilidade</w:t>
      </w:r>
    </w:p>
    <w:p w:rsidR="00CB3192" w:rsidRPr="00FD697D" w:rsidRDefault="00EA238F" w:rsidP="00BA71B9">
      <w:pPr>
        <w:pStyle w:val="Nivel3"/>
        <w:spacing w:after="0"/>
        <w:ind w:left="0" w:firstLine="0"/>
      </w:pPr>
      <w:r w:rsidRPr="00FD697D">
        <w:t>A análise de</w:t>
      </w:r>
      <w:r w:rsidR="30364F49" w:rsidRPr="00FD697D">
        <w:t xml:space="preserve"> sustentabilidade</w:t>
      </w:r>
      <w:r w:rsidRPr="00FD697D">
        <w:t xml:space="preserve"> foi redigida no Estudo Técnico Preliminar, na qual, foi solicitado ao CODEMA (Conselho Municipal de Conservação e Defesa do Meio Ambiente) a análise e autorização para a execução da obra em questão,</w:t>
      </w:r>
      <w:r w:rsidR="00605BD2" w:rsidRPr="00FD697D">
        <w:t xml:space="preserve"> concluindo que não haverá impacto ambiental decorrido da realização deste objeto</w:t>
      </w:r>
      <w:r w:rsidRPr="00FD697D">
        <w:t>.</w:t>
      </w:r>
      <w:r w:rsidR="00FD697D">
        <w:t xml:space="preserve"> </w:t>
      </w:r>
      <w:r w:rsidR="00FD697D" w:rsidRPr="00FD697D">
        <w:t xml:space="preserve">Contudo, </w:t>
      </w:r>
      <w:proofErr w:type="gramStart"/>
      <w:r w:rsidR="00FD697D" w:rsidRPr="00FD697D">
        <w:t>deve-se</w:t>
      </w:r>
      <w:proofErr w:type="gramEnd"/>
      <w:r w:rsidR="00FD697D" w:rsidRPr="00FD697D">
        <w:t xml:space="preserve"> realizar algumas boas práticas na obra a fim de preservar os meio ambiente, tais como: </w:t>
      </w:r>
    </w:p>
    <w:p w:rsidR="00FD697D" w:rsidRPr="00FD697D" w:rsidRDefault="00FD697D" w:rsidP="00BA71B9">
      <w:pPr>
        <w:pStyle w:val="Nivel3"/>
        <w:spacing w:after="0"/>
        <w:ind w:left="0" w:firstLine="0"/>
      </w:pPr>
      <w:r w:rsidRPr="00FD697D">
        <w:t>Manter empregados conscientes da necessidade da redução do consumo de água e redução da produção de resíduos que agridem a natureza;</w:t>
      </w:r>
    </w:p>
    <w:p w:rsidR="00FD697D" w:rsidRPr="00FD697D" w:rsidRDefault="00FD697D" w:rsidP="00BA71B9">
      <w:pPr>
        <w:pStyle w:val="Nivel3"/>
        <w:spacing w:after="0"/>
        <w:ind w:left="0" w:firstLine="0"/>
      </w:pPr>
      <w:r w:rsidRPr="00FD697D">
        <w:t xml:space="preserve">Realizar a separação dos resíduos recicláveis descartados; </w:t>
      </w:r>
    </w:p>
    <w:p w:rsidR="00FD697D" w:rsidRPr="00FD697D" w:rsidRDefault="00FD697D" w:rsidP="00BA71B9">
      <w:pPr>
        <w:pStyle w:val="Nivel3"/>
        <w:spacing w:after="0"/>
        <w:ind w:left="0" w:firstLine="0"/>
      </w:pPr>
      <w:r w:rsidRPr="00FD697D">
        <w:t>Realizar descarte de resíduos em local apropriado e que não agrida o ar, águas e o solo</w:t>
      </w:r>
      <w:proofErr w:type="gramStart"/>
      <w:r w:rsidRPr="00FD697D">
        <w:t xml:space="preserve">  </w:t>
      </w:r>
      <w:proofErr w:type="gramEnd"/>
      <w:r w:rsidRPr="00FD697D">
        <w:t>no meio ambiente.</w:t>
      </w:r>
    </w:p>
    <w:p w:rsidR="00FF2673" w:rsidRPr="001C188B" w:rsidRDefault="2DE000FC" w:rsidP="002408EC">
      <w:pPr>
        <w:pStyle w:val="Nvel1-SemBlack"/>
        <w:rPr>
          <w:rFonts w:eastAsiaTheme="minorEastAsia"/>
          <w:lang w:eastAsia="en-US"/>
        </w:rPr>
      </w:pPr>
      <w:r w:rsidRPr="001C188B">
        <w:rPr>
          <w:rFonts w:eastAsiaTheme="minorEastAsia"/>
          <w:lang w:eastAsia="en-US"/>
        </w:rPr>
        <w:t>Subcontratação</w:t>
      </w:r>
    </w:p>
    <w:p w:rsidR="00FF2673" w:rsidRPr="000D224E" w:rsidRDefault="30364F49" w:rsidP="00BA71B9">
      <w:pPr>
        <w:pStyle w:val="Nivel3"/>
        <w:spacing w:after="0"/>
        <w:ind w:left="0" w:firstLine="0"/>
      </w:pPr>
      <w:r w:rsidRPr="000D224E">
        <w:t>Não é admitida a subcontratação do objeto contratual.</w:t>
      </w:r>
    </w:p>
    <w:p w:rsidR="00FF2673" w:rsidRPr="001C188B" w:rsidRDefault="36DE7ABC" w:rsidP="002408EC">
      <w:pPr>
        <w:pStyle w:val="Nvel1-SemBlack"/>
        <w:rPr>
          <w:rFonts w:eastAsiaTheme="minorEastAsia"/>
          <w:lang w:eastAsia="en-US"/>
        </w:rPr>
      </w:pPr>
      <w:r w:rsidRPr="001C188B">
        <w:rPr>
          <w:rFonts w:eastAsiaTheme="minorEastAsia"/>
          <w:lang w:eastAsia="en-US"/>
        </w:rPr>
        <w:t>Garantia</w:t>
      </w:r>
      <w:r w:rsidR="456063A8" w:rsidRPr="001C188B">
        <w:rPr>
          <w:rFonts w:eastAsiaTheme="minorEastAsia"/>
          <w:lang w:eastAsia="en-US"/>
        </w:rPr>
        <w:t xml:space="preserve"> da contratação</w:t>
      </w:r>
    </w:p>
    <w:p w:rsidR="3088D667" w:rsidRPr="000D224E" w:rsidRDefault="3088D667" w:rsidP="00BA71B9">
      <w:pPr>
        <w:pStyle w:val="Nivel3"/>
        <w:spacing w:after="0"/>
        <w:ind w:left="0" w:firstLine="0"/>
      </w:pPr>
      <w:r w:rsidRPr="000D224E">
        <w:t xml:space="preserve">Será exigida a garantia da contratação de que tratam os </w:t>
      </w:r>
      <w:proofErr w:type="spellStart"/>
      <w:r w:rsidRPr="000D224E">
        <w:t>arts</w:t>
      </w:r>
      <w:proofErr w:type="spellEnd"/>
      <w:r w:rsidRPr="000D224E">
        <w:t>. 96 e seguintes da Lei nº 14.133, de 2021, no percentual e condições descritas nas cláusulas do contrato.</w:t>
      </w:r>
    </w:p>
    <w:p w:rsidR="3088D667" w:rsidRPr="000D224E" w:rsidRDefault="3088D667" w:rsidP="00BA71B9">
      <w:pPr>
        <w:pStyle w:val="Nivel3"/>
        <w:spacing w:after="0"/>
        <w:ind w:left="0" w:firstLine="0"/>
      </w:pPr>
      <w:r w:rsidRPr="000D224E">
        <w:t xml:space="preserve">Em caso opção pelo seguro-garantia, a parte adjudicatária deverá apresentá-la, no máximo, até a data de assinatura do contrato.  </w:t>
      </w:r>
    </w:p>
    <w:p w:rsidR="3088D667" w:rsidRPr="000D224E" w:rsidRDefault="3088D667" w:rsidP="00BA71B9">
      <w:pPr>
        <w:pStyle w:val="Nivel3"/>
        <w:spacing w:after="0"/>
        <w:ind w:left="0" w:firstLine="0"/>
      </w:pPr>
      <w:r w:rsidRPr="000D224E">
        <w:t xml:space="preserve">A garantia, nas modalidades caução e fiança bancária, </w:t>
      </w:r>
      <w:proofErr w:type="gramStart"/>
      <w:r w:rsidRPr="000D224E">
        <w:t>deverá ser prestada</w:t>
      </w:r>
      <w:proofErr w:type="gramEnd"/>
      <w:r w:rsidRPr="000D224E">
        <w:t xml:space="preserve"> em até 10 dias úteis após a assinatura do contrato.</w:t>
      </w:r>
    </w:p>
    <w:p w:rsidR="3088D667" w:rsidRPr="000D224E" w:rsidRDefault="3088D667" w:rsidP="00BA71B9">
      <w:pPr>
        <w:pStyle w:val="Nivel3"/>
        <w:spacing w:after="0"/>
        <w:ind w:left="0" w:firstLine="0"/>
      </w:pPr>
      <w:r w:rsidRPr="000D224E">
        <w:t>O contrato oferece maior detalhamento das regras que serão aplicadas em relação à garantia da contratação.</w:t>
      </w:r>
    </w:p>
    <w:p w:rsidR="00FF2673" w:rsidRPr="009B31CF" w:rsidRDefault="2B9FAE07" w:rsidP="002408EC">
      <w:pPr>
        <w:pStyle w:val="Nvel1-SemBlack"/>
      </w:pPr>
      <w:r w:rsidRPr="6408EE53">
        <w:t>Vistoria</w:t>
      </w:r>
    </w:p>
    <w:p w:rsidR="00FF2673" w:rsidRPr="001C188B" w:rsidRDefault="5FC47CA2" w:rsidP="00BA71B9">
      <w:pPr>
        <w:pStyle w:val="Nivel3"/>
        <w:spacing w:after="0"/>
        <w:ind w:left="0" w:firstLine="0"/>
      </w:pPr>
      <w:r w:rsidRPr="001C188B">
        <w:t xml:space="preserve">A avaliação prévia do local de execução dos serviços é imprescindível para o conhecimento pleno das condições e peculiaridades do objeto a ser contratado, sendo assegurado ao interessado o direito de realização de vistoria prévia, acompanhado por servidor designado para esse fim, de segunda à sexta-feira, </w:t>
      </w:r>
      <w:proofErr w:type="gramStart"/>
      <w:r w:rsidRPr="001C188B">
        <w:t xml:space="preserve">das </w:t>
      </w:r>
      <w:proofErr w:type="spellStart"/>
      <w:r w:rsidR="001C188B" w:rsidRPr="00D36FF0">
        <w:t>das</w:t>
      </w:r>
      <w:proofErr w:type="spellEnd"/>
      <w:proofErr w:type="gramEnd"/>
      <w:r w:rsidR="001C188B" w:rsidRPr="00D36FF0">
        <w:t xml:space="preserve"> 0</w:t>
      </w:r>
      <w:r w:rsidR="001C188B">
        <w:t>8</w:t>
      </w:r>
      <w:r w:rsidR="001C188B" w:rsidRPr="00D36FF0">
        <w:t>h00m às 11h00m e das 13h00 às 16h00</w:t>
      </w:r>
      <w:r w:rsidRPr="001C188B">
        <w:t>.  </w:t>
      </w:r>
    </w:p>
    <w:p w:rsidR="00FF2673" w:rsidRPr="001C188B" w:rsidRDefault="5FC47CA2" w:rsidP="00BA71B9">
      <w:pPr>
        <w:pStyle w:val="Nivel3"/>
        <w:spacing w:after="0"/>
        <w:ind w:left="0" w:firstLine="0"/>
      </w:pPr>
      <w:r w:rsidRPr="001C188B">
        <w:t>Serão disponibilizados data e horário diferentes aos interessados em realizar a vistoria prévia. </w:t>
      </w:r>
    </w:p>
    <w:p w:rsidR="00FF2673" w:rsidRDefault="5FC47CA2" w:rsidP="00BA71B9">
      <w:pPr>
        <w:pStyle w:val="Nivel3"/>
        <w:spacing w:after="0"/>
        <w:ind w:left="0" w:firstLine="0"/>
      </w:pPr>
      <w:r w:rsidRPr="6408EE53">
        <w:t xml:space="preserve">Para a vistoria, o representante legal da empresa ou responsável técnico deverá estar devidamente identificado, apresentando documento de identidade civil e documento expedido pela empresa comprovando sua habilitação para a realização da vistoria. </w:t>
      </w:r>
    </w:p>
    <w:p w:rsidR="00FF2673" w:rsidRDefault="263A4B89" w:rsidP="00BA71B9">
      <w:pPr>
        <w:pStyle w:val="Nivel3"/>
        <w:spacing w:after="0"/>
        <w:ind w:left="0" w:firstLine="0"/>
      </w:pPr>
      <w:r w:rsidRPr="6408EE53">
        <w:t>Caso o licitante opte por não realizar a vistoria, deverá prestar declaração formal assinada pelo responsável técnico do licitante acerca do conhecimento pleno das condições e peculiaridades da contratação.</w:t>
      </w:r>
    </w:p>
    <w:p w:rsidR="00FF2673" w:rsidRDefault="5FC47CA2" w:rsidP="00BA71B9">
      <w:pPr>
        <w:pStyle w:val="Nivel3"/>
        <w:spacing w:after="0"/>
        <w:ind w:left="0" w:firstLine="0"/>
      </w:pPr>
      <w:r w:rsidRPr="6408EE53">
        <w:lastRenderedPageBreak/>
        <w:t>A não realização da vistoria não poderá embasar posteriores alegações de desconhecimento das instalações, dúvidas ou esquecimentos de quaisquer detalhes dos locais da prestação dos serviços, devendo o contratado assumir os ônus dos serviços decorrentes.</w:t>
      </w:r>
    </w:p>
    <w:p w:rsidR="00CF7FC8" w:rsidRDefault="00CF7FC8" w:rsidP="00CF7FC8">
      <w:pPr>
        <w:pStyle w:val="Nivel3"/>
        <w:numPr>
          <w:ilvl w:val="0"/>
          <w:numId w:val="0"/>
        </w:numPr>
        <w:spacing w:after="0"/>
      </w:pPr>
    </w:p>
    <w:p w:rsidR="00FF2673" w:rsidRPr="000F71CE" w:rsidRDefault="77CDFE55" w:rsidP="002408EC">
      <w:pPr>
        <w:pStyle w:val="Nivel01"/>
      </w:pPr>
      <w:r>
        <w:t>MODELO DE EXECUÇÃO DO OBJETO</w:t>
      </w:r>
    </w:p>
    <w:p w:rsidR="00FF2673" w:rsidRDefault="00F25BC3" w:rsidP="002408EC">
      <w:pPr>
        <w:pStyle w:val="Nvel1-SemBlack"/>
      </w:pPr>
      <w:r>
        <w:t xml:space="preserve">Condições de </w:t>
      </w:r>
      <w:r w:rsidR="00F955AD" w:rsidRPr="0DC12BE2">
        <w:t>execução</w:t>
      </w:r>
    </w:p>
    <w:p w:rsidR="00FF2673" w:rsidRDefault="77CDFE55" w:rsidP="00BA71B9">
      <w:pPr>
        <w:pStyle w:val="Nivel3"/>
        <w:spacing w:after="0"/>
        <w:ind w:left="0" w:firstLine="0"/>
      </w:pPr>
      <w:r>
        <w:t>A execução do objeto seguirá a seguinte dinâmica:</w:t>
      </w:r>
    </w:p>
    <w:p w:rsidR="00FF2673" w:rsidRDefault="77CDFE55" w:rsidP="00BA71B9">
      <w:pPr>
        <w:pStyle w:val="Nivel3"/>
        <w:spacing w:after="0"/>
        <w:ind w:left="0" w:firstLine="0"/>
      </w:pPr>
      <w:r>
        <w:t xml:space="preserve">Início da execução do objeto: </w:t>
      </w:r>
      <w:r w:rsidR="00FA2514">
        <w:t>05</w:t>
      </w:r>
      <w:r>
        <w:t xml:space="preserve"> dias da emissão da </w:t>
      </w:r>
      <w:r w:rsidR="00FA2514">
        <w:t>autorização</w:t>
      </w:r>
      <w:r>
        <w:t xml:space="preserve"> de serviço;</w:t>
      </w:r>
    </w:p>
    <w:p w:rsidR="00FF2673" w:rsidRPr="009B0E74" w:rsidRDefault="77CDFE55" w:rsidP="00BA71B9">
      <w:pPr>
        <w:pStyle w:val="Nvel3-R"/>
        <w:spacing w:after="0"/>
        <w:ind w:left="0" w:firstLine="0"/>
        <w:rPr>
          <w:i w:val="0"/>
          <w:iCs w:val="0"/>
          <w:color w:val="auto"/>
        </w:rPr>
      </w:pPr>
      <w:r w:rsidRPr="009B0E74">
        <w:rPr>
          <w:i w:val="0"/>
          <w:iCs w:val="0"/>
          <w:color w:val="auto"/>
        </w:rPr>
        <w:t xml:space="preserve">Descrição detalhada dos métodos, rotinas, etapas, tecnologias procedimentos, frequência e periodicidade de execução do trabalho: </w:t>
      </w:r>
    </w:p>
    <w:p w:rsidR="00FA2514" w:rsidRPr="009B0E74" w:rsidRDefault="00FA2514" w:rsidP="00BA71B9">
      <w:pPr>
        <w:pStyle w:val="Nvel3-R"/>
        <w:spacing w:after="0"/>
        <w:ind w:left="0" w:firstLine="0"/>
        <w:rPr>
          <w:i w:val="0"/>
          <w:iCs w:val="0"/>
          <w:color w:val="auto"/>
        </w:rPr>
      </w:pPr>
      <w:r w:rsidRPr="009B0E74">
        <w:rPr>
          <w:i w:val="0"/>
          <w:iCs w:val="0"/>
          <w:color w:val="auto"/>
        </w:rPr>
        <w:t>Todas as especificações técnicas necessárias à execução do objeto constam na Especificação Técnica e nos Projetos do objeto em anexo ao edital.</w:t>
      </w:r>
    </w:p>
    <w:p w:rsidR="00FF2673" w:rsidRPr="009B0E74" w:rsidRDefault="77CDFE55" w:rsidP="00BA71B9">
      <w:pPr>
        <w:pStyle w:val="Nvel3-R"/>
        <w:spacing w:after="0"/>
        <w:ind w:left="0" w:firstLine="0"/>
        <w:rPr>
          <w:i w:val="0"/>
          <w:iCs w:val="0"/>
          <w:color w:val="auto"/>
        </w:rPr>
      </w:pPr>
      <w:r w:rsidRPr="009B0E74">
        <w:rPr>
          <w:i w:val="0"/>
          <w:iCs w:val="0"/>
          <w:color w:val="auto"/>
        </w:rPr>
        <w:t>Cronograma de realização dos serviços:</w:t>
      </w:r>
    </w:p>
    <w:p w:rsidR="006A014F" w:rsidRPr="009B0E74" w:rsidRDefault="00FA2514" w:rsidP="00BA71B9">
      <w:pPr>
        <w:pStyle w:val="Nvel3-R"/>
        <w:spacing w:after="0"/>
        <w:ind w:left="0" w:firstLine="0"/>
        <w:rPr>
          <w:i w:val="0"/>
          <w:iCs w:val="0"/>
          <w:color w:val="auto"/>
        </w:rPr>
      </w:pPr>
      <w:r w:rsidRPr="009B0E74">
        <w:rPr>
          <w:i w:val="0"/>
          <w:iCs w:val="0"/>
          <w:color w:val="auto"/>
        </w:rPr>
        <w:t>A contratada deverá obedecer ao prazo previsto no cronograma físico financeiro para a execução da obra.</w:t>
      </w:r>
      <w:r w:rsidR="006A014F" w:rsidRPr="009B0E74">
        <w:rPr>
          <w:i w:val="0"/>
          <w:iCs w:val="0"/>
          <w:color w:val="auto"/>
        </w:rPr>
        <w:t xml:space="preserve"> O cronograma físico apresentado pela CONTRATANTE é de cumprimento obrigatório pela CONTRATADA. O cronograma entregue pela CONTRATADA em sua proposta deve seguir rigorosamente o que prescreve o cronograma da CONTRATANTE; alterações devidas a diferenças de metodologia empregadas pela CONTRATADA só serão admitidas se comunicadas (item por item alterado) por escrito e aprovadas pela FISCALIZAÇÃO.</w:t>
      </w:r>
    </w:p>
    <w:p w:rsidR="0000603C" w:rsidRPr="009B0E74" w:rsidRDefault="0000603C" w:rsidP="00BA71B9">
      <w:pPr>
        <w:pStyle w:val="Nvel3-R"/>
        <w:spacing w:after="0"/>
        <w:ind w:left="0" w:firstLine="0"/>
        <w:rPr>
          <w:i w:val="0"/>
          <w:iCs w:val="0"/>
          <w:color w:val="auto"/>
        </w:rPr>
      </w:pPr>
      <w:r w:rsidRPr="009B0E74">
        <w:rPr>
          <w:i w:val="0"/>
          <w:iCs w:val="0"/>
          <w:color w:val="auto"/>
        </w:rPr>
        <w:t>Os métodos e rotinas de trabalho devem seguir as recomendações das normas técnicas vigentes.</w:t>
      </w:r>
    </w:p>
    <w:p w:rsidR="0000603C" w:rsidRPr="009B0E74" w:rsidRDefault="0000603C" w:rsidP="00BA71B9">
      <w:pPr>
        <w:pStyle w:val="Nvel3-R"/>
        <w:spacing w:after="0"/>
        <w:ind w:left="0" w:firstLine="0"/>
        <w:rPr>
          <w:i w:val="0"/>
          <w:iCs w:val="0"/>
          <w:color w:val="auto"/>
        </w:rPr>
      </w:pPr>
      <w:r w:rsidRPr="009B0E74">
        <w:rPr>
          <w:i w:val="0"/>
          <w:iCs w:val="0"/>
          <w:color w:val="auto"/>
        </w:rPr>
        <w:t>Todos os detalhes para execução dos serviços deverão ser acordados com a Contratante.</w:t>
      </w:r>
    </w:p>
    <w:p w:rsidR="006C5B53" w:rsidRPr="009B0E74" w:rsidRDefault="0000603C" w:rsidP="00BA71B9">
      <w:pPr>
        <w:pStyle w:val="Nvel3-R"/>
        <w:spacing w:after="0"/>
        <w:ind w:left="0" w:firstLine="0"/>
        <w:rPr>
          <w:i w:val="0"/>
          <w:iCs w:val="0"/>
          <w:color w:val="auto"/>
        </w:rPr>
      </w:pPr>
      <w:r w:rsidRPr="009B0E74">
        <w:rPr>
          <w:i w:val="0"/>
          <w:iCs w:val="0"/>
          <w:color w:val="auto"/>
        </w:rPr>
        <w:t>A contratada deverá prever em seu orçamento, todas as despesas diretas e indiretas, assim como todos os possíveis custos eventuais que possam surgir, para a perfeita execução e conclusão dos serviços listados.</w:t>
      </w:r>
    </w:p>
    <w:p w:rsidR="00D85925" w:rsidRPr="00D85925" w:rsidRDefault="0766CCFF" w:rsidP="002408EC">
      <w:pPr>
        <w:pStyle w:val="Nvel1-SemBlack"/>
      </w:pPr>
      <w:r w:rsidRPr="36E22984">
        <w:t xml:space="preserve">Local </w:t>
      </w:r>
      <w:r w:rsidR="25E86A95" w:rsidRPr="36E22984">
        <w:t xml:space="preserve">da </w:t>
      </w:r>
      <w:r w:rsidRPr="36E22984">
        <w:t>prestação dos serviços</w:t>
      </w:r>
    </w:p>
    <w:p w:rsidR="00D85925" w:rsidRPr="003F368C" w:rsidRDefault="570F6ABE" w:rsidP="00BA71B9">
      <w:pPr>
        <w:pStyle w:val="Nivel3"/>
        <w:spacing w:after="0"/>
        <w:ind w:left="0" w:firstLine="0"/>
      </w:pPr>
      <w:r>
        <w:t xml:space="preserve">Os </w:t>
      </w:r>
      <w:r w:rsidRPr="00C85248">
        <w:t>serviços</w:t>
      </w:r>
      <w:r>
        <w:t xml:space="preserve"> serão pre</w:t>
      </w:r>
      <w:r w:rsidR="00FA2514">
        <w:t>stados em l</w:t>
      </w:r>
      <w:r w:rsidR="008057C5">
        <w:t>ocal especificado nos projetos do objeto em anexo ao edital.</w:t>
      </w:r>
    </w:p>
    <w:p w:rsidR="00FF2673" w:rsidRDefault="00F955AD" w:rsidP="002408EC">
      <w:pPr>
        <w:pStyle w:val="Nvel1-SemBlack"/>
      </w:pPr>
      <w:r w:rsidRPr="0DC12BE2">
        <w:t>Materiais a serem disponibilizados</w:t>
      </w:r>
    </w:p>
    <w:p w:rsidR="00FF2673" w:rsidRDefault="77CDFE55" w:rsidP="00BA71B9">
      <w:pPr>
        <w:pStyle w:val="Nivel3"/>
        <w:spacing w:after="0"/>
        <w:ind w:left="0" w:firstLine="0"/>
      </w:pPr>
      <w:r>
        <w:t>Para a perfeita execução dos serviços, a Contratada deverá disponibilizar os materiais, equipamentos, ferramentas e utensílios necessários, nas quantidades estimadas e qualidades a seguir estabelecidas, promovendo sua substituição quando necessário:</w:t>
      </w:r>
    </w:p>
    <w:p w:rsidR="00FF2673" w:rsidRPr="00186EBC" w:rsidRDefault="00EA2C9A" w:rsidP="002408EC">
      <w:pPr>
        <w:pStyle w:val="Nvel1-SemBlack"/>
      </w:pPr>
      <w:r w:rsidRPr="0DC12BE2">
        <w:t>Informações relevantes para o dimensionamento da proposta</w:t>
      </w:r>
    </w:p>
    <w:p w:rsidR="00FF2673" w:rsidRPr="00186EBC" w:rsidRDefault="77CDFE55" w:rsidP="00BA71B9">
      <w:pPr>
        <w:pStyle w:val="Nivel3"/>
        <w:spacing w:after="0"/>
        <w:ind w:left="0" w:firstLine="0"/>
      </w:pPr>
      <w:r>
        <w:t>A demanda do órgão tem como base as características</w:t>
      </w:r>
      <w:r w:rsidR="00242A5E">
        <w:t xml:space="preserve"> contidas no projeto do objeto em anexo no edital</w:t>
      </w:r>
      <w:r>
        <w:t>:</w:t>
      </w:r>
    </w:p>
    <w:p w:rsidR="000726F7" w:rsidRPr="002D03AD" w:rsidRDefault="7D1C4047" w:rsidP="002408EC">
      <w:pPr>
        <w:pStyle w:val="Nvel1-SemBlack"/>
        <w:rPr>
          <w:rFonts w:eastAsia="Calibri" w:cs="Calibri"/>
          <w:sz w:val="22"/>
          <w:szCs w:val="22"/>
        </w:rPr>
      </w:pPr>
      <w:r>
        <w:t xml:space="preserve">Especificação da garantia do serviço (art. 40, §1º, inciso </w:t>
      </w:r>
      <w:r w:rsidR="49CAA581">
        <w:t>III</w:t>
      </w:r>
      <w:r>
        <w:t xml:space="preserve">, da </w:t>
      </w:r>
      <w:r w:rsidR="49CAA581">
        <w:t>L</w:t>
      </w:r>
      <w:r>
        <w:t xml:space="preserve">ei nº 14.133, de </w:t>
      </w:r>
      <w:proofErr w:type="gramStart"/>
      <w:r>
        <w:t>2021)</w:t>
      </w:r>
      <w:proofErr w:type="gramEnd"/>
    </w:p>
    <w:p w:rsidR="000726F7" w:rsidRDefault="2FA975C0" w:rsidP="00BA71B9">
      <w:pPr>
        <w:pStyle w:val="Nivel3"/>
        <w:spacing w:after="0"/>
        <w:ind w:left="0" w:firstLine="0"/>
      </w:pPr>
      <w:r>
        <w:t xml:space="preserve">O prazo de garantia contratual dos serviços, complementar à garantia legal, será de, no mínimo </w:t>
      </w:r>
      <w:r w:rsidR="00242A5E">
        <w:t>60</w:t>
      </w:r>
      <w:r>
        <w:t xml:space="preserve"> (</w:t>
      </w:r>
      <w:r w:rsidR="00242A5E">
        <w:t>sessenta</w:t>
      </w:r>
      <w:r>
        <w:t>) meses, contado a partir do primeiro dia útil subsequente à data do recebimento definitivo do objeto.</w:t>
      </w:r>
    </w:p>
    <w:p w:rsidR="00CF7FC8" w:rsidRPr="00372D7A" w:rsidRDefault="00CF7FC8" w:rsidP="00CF7FC8">
      <w:pPr>
        <w:pStyle w:val="Nivel3"/>
        <w:numPr>
          <w:ilvl w:val="0"/>
          <w:numId w:val="0"/>
        </w:numPr>
        <w:spacing w:after="0"/>
      </w:pPr>
    </w:p>
    <w:p w:rsidR="006C099E" w:rsidRPr="003C1180" w:rsidRDefault="1602CEA2" w:rsidP="002408EC">
      <w:pPr>
        <w:pStyle w:val="Nivel01"/>
      </w:pPr>
      <w:r>
        <w:lastRenderedPageBreak/>
        <w:t>MODELO DE GESTÃO DO CONTRATO</w:t>
      </w:r>
    </w:p>
    <w:p w:rsidR="006C099E" w:rsidRPr="003C1180" w:rsidRDefault="1602CEA2" w:rsidP="00D116EC">
      <w:pPr>
        <w:pStyle w:val="Nivel2"/>
      </w:pPr>
      <w:r w:rsidRPr="36E22984">
        <w:t xml:space="preserve">O contrato deverá ser executado fielmente pelas partes, de acordo com as cláusulas avençadas e as normas da </w:t>
      </w:r>
      <w:hyperlink r:id="rId8">
        <w:r w:rsidRPr="36E22984">
          <w:rPr>
            <w:rStyle w:val="Hyperlink"/>
          </w:rPr>
          <w:t>Lei nº 14.133, de 2021</w:t>
        </w:r>
      </w:hyperlink>
      <w:r w:rsidRPr="36E22984">
        <w:t xml:space="preserve">, e cada parte </w:t>
      </w:r>
      <w:proofErr w:type="gramStart"/>
      <w:r w:rsidRPr="36E22984">
        <w:t>responderá</w:t>
      </w:r>
      <w:proofErr w:type="gramEnd"/>
      <w:r w:rsidRPr="36E22984">
        <w:t xml:space="preserve"> pelas consequências de sua inexecução total ou parcial</w:t>
      </w:r>
      <w:r w:rsidRPr="36E22984">
        <w:rPr>
          <w:rFonts w:eastAsia="Arial"/>
        </w:rPr>
        <w:t>.</w:t>
      </w:r>
    </w:p>
    <w:p w:rsidR="006C099E" w:rsidRPr="003C1180" w:rsidRDefault="1602CEA2" w:rsidP="00D116EC">
      <w:pPr>
        <w:pStyle w:val="Nivel2"/>
      </w:pPr>
      <w:r>
        <w:t>Em caso de impedimento, ordem de paralisação ou suspensão do contrato, o cronograma de execução será prorrogado automaticamente pelo tempo correspondente, anotadas tais circunstâncias mediante simples apostila.</w:t>
      </w:r>
    </w:p>
    <w:p w:rsidR="006C099E" w:rsidRPr="00E7273B" w:rsidRDefault="1602CEA2" w:rsidP="00D116EC">
      <w:pPr>
        <w:pStyle w:val="Nivel2"/>
      </w:pPr>
      <w:r>
        <w:t>As comunicações entre o órgão ou entidade e a contratada devem ser realizadas por escrito sempre que o ato exigir tal formalidade, admitindo-se o uso de mensagem eletrônica para esse fim.</w:t>
      </w:r>
    </w:p>
    <w:p w:rsidR="006C099E" w:rsidRPr="00E7273B" w:rsidRDefault="1602CEA2" w:rsidP="00D116EC">
      <w:pPr>
        <w:pStyle w:val="Nivel2"/>
      </w:pPr>
      <w:r>
        <w:t>O órgão ou entidade poderá convocar representante da empresa para adoção de providências que devam ser cumpridas de imediato.</w:t>
      </w:r>
    </w:p>
    <w:p w:rsidR="006C099E" w:rsidRPr="00372D7A" w:rsidRDefault="1602CEA2" w:rsidP="00D116EC">
      <w:pPr>
        <w:pStyle w:val="Nivel2"/>
      </w:pPr>
      <w:r>
        <w:t>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5837E21C" w:rsidRPr="002408EC" w:rsidRDefault="5837E21C" w:rsidP="002408EC">
      <w:pPr>
        <w:pStyle w:val="Nivel01"/>
      </w:pPr>
      <w:r w:rsidRPr="002408EC">
        <w:t>Fiscalização</w:t>
      </w:r>
    </w:p>
    <w:p w:rsidR="006C099E" w:rsidRPr="00CF7FC8" w:rsidRDefault="1602CEA2" w:rsidP="00BA71B9">
      <w:pPr>
        <w:pStyle w:val="Nivel3"/>
        <w:spacing w:after="0"/>
        <w:ind w:left="0" w:firstLine="0"/>
      </w:pPr>
      <w:r w:rsidRPr="00CF7FC8">
        <w:t xml:space="preserve">A execução do contrato deverá ser acompanhada e fiscalizada pelo(s) </w:t>
      </w:r>
      <w:proofErr w:type="gramStart"/>
      <w:r w:rsidRPr="00CF7FC8">
        <w:t>fiscal(</w:t>
      </w:r>
      <w:proofErr w:type="gramEnd"/>
      <w:r w:rsidRPr="00CF7FC8">
        <w:t>is) do contrato, ou pelos respectivos substitutos (Lei nº 14.133, de 2021, art. 117, caput).</w:t>
      </w:r>
    </w:p>
    <w:p w:rsidR="01F4026B" w:rsidRPr="00CF7FC8" w:rsidRDefault="01F4026B" w:rsidP="002408EC">
      <w:pPr>
        <w:pStyle w:val="Nvel1-SemBlack"/>
      </w:pPr>
      <w:r w:rsidRPr="00CF7FC8">
        <w:t>Fiscalização Técnica</w:t>
      </w:r>
    </w:p>
    <w:p w:rsidR="006C099E" w:rsidRPr="003C1180" w:rsidRDefault="1602CEA2" w:rsidP="00BA71B9">
      <w:pPr>
        <w:pStyle w:val="Nivel3"/>
        <w:spacing w:after="0"/>
        <w:ind w:left="0" w:firstLine="0"/>
        <w:rPr>
          <w:rFonts w:eastAsia="MS Mincho"/>
          <w:color w:val="000000" w:themeColor="text1"/>
        </w:rPr>
      </w:pPr>
      <w:r w:rsidRPr="00CF7FC8">
        <w:t>O fiscal técnico do contrato acompanhará a execução do contrato, para que sejam cumpridas todas as condições</w:t>
      </w:r>
      <w:r>
        <w:t xml:space="preserve"> estabelecidas no contrato, de modo a assegurar os melhores resultados para a Administração. </w:t>
      </w:r>
    </w:p>
    <w:p w:rsidR="006C099E" w:rsidRPr="003C1180" w:rsidRDefault="1602CEA2" w:rsidP="00BA71B9">
      <w:pPr>
        <w:pStyle w:val="Nivel3"/>
        <w:spacing w:after="0"/>
        <w:ind w:left="0" w:firstLine="0"/>
      </w:pPr>
      <w:r>
        <w:t xml:space="preserve">O fiscal técnico do contrato anotará no histórico de gerenciamento do contrato todas as ocorrências relacionadas à execução do contrato, com a descrição do que for necessário para a regularização das faltas ou dos defeitos observados. (Lei nº 14.133, de 2021, </w:t>
      </w:r>
      <w:r w:rsidR="00C37CA4">
        <w:t xml:space="preserve">art. </w:t>
      </w:r>
      <w:proofErr w:type="gramStart"/>
      <w:r w:rsidR="00C37CA4">
        <w:t>117)</w:t>
      </w:r>
      <w:proofErr w:type="gramEnd"/>
    </w:p>
    <w:p w:rsidR="006C099E" w:rsidRPr="003C1180" w:rsidRDefault="1602CEA2" w:rsidP="00BA71B9">
      <w:pPr>
        <w:pStyle w:val="Nivel3"/>
        <w:spacing w:after="0"/>
        <w:ind w:left="0" w:firstLine="0"/>
      </w:pPr>
      <w:r>
        <w:t xml:space="preserve">Identificada qualquer inexatidão ou irregularidade, o fiscal técnico do contrato emitirá notificações para a correção da execução do contrato, determinando prazo para a correção. </w:t>
      </w:r>
    </w:p>
    <w:p w:rsidR="006C099E" w:rsidRPr="006D375D" w:rsidRDefault="1602CEA2" w:rsidP="00BA71B9">
      <w:pPr>
        <w:pStyle w:val="Nivel3"/>
        <w:spacing w:after="0"/>
        <w:ind w:left="0" w:firstLine="0"/>
      </w:pPr>
      <w:r>
        <w:t xml:space="preserve">O fiscal técnico do contrato informará ao gestor do contato, em tempo hábil, a situação que demandar decisão ou adoção de medidas que ultrapassem sua competência, para que adote as medidas necessárias e saneadoras, se for o caso. </w:t>
      </w:r>
    </w:p>
    <w:p w:rsidR="00024229" w:rsidRDefault="1602CEA2" w:rsidP="00BA71B9">
      <w:pPr>
        <w:pStyle w:val="Nivel3"/>
        <w:spacing w:after="0"/>
        <w:ind w:left="0" w:firstLine="0"/>
      </w:pPr>
      <w:r>
        <w:t xml:space="preserve">No caso de ocorrências que possam inviabilizar a execução do contrato nas datas aprazadas, o fiscal técnico do contrato comunicará o fato imediatamente ao gestor do contrato. </w:t>
      </w:r>
    </w:p>
    <w:p w:rsidR="00024229" w:rsidRDefault="7B8D20E8" w:rsidP="00BA71B9">
      <w:pPr>
        <w:pStyle w:val="Nivel3"/>
        <w:spacing w:after="0"/>
        <w:ind w:left="0" w:firstLine="0"/>
      </w:pPr>
      <w:r>
        <w:t>O fiscal técnico do contrato comunicar</w:t>
      </w:r>
      <w:r w:rsidR="3050513A">
        <w:t>á</w:t>
      </w:r>
      <w:r>
        <w:t xml:space="preserve"> ao gestor do contrato, em tempo hábil, o término do contrato sob sua responsabilidade, com vistas à tempestiva </w:t>
      </w:r>
      <w:r w:rsidRPr="00024229">
        <w:rPr>
          <w:rFonts w:eastAsia="Times New Roman"/>
        </w:rPr>
        <w:t xml:space="preserve">renovação </w:t>
      </w:r>
      <w:r>
        <w:t>ou à prorrogação contratual</w:t>
      </w:r>
      <w:r w:rsidR="00024229">
        <w:t>.</w:t>
      </w:r>
      <w:r>
        <w:t xml:space="preserve"> </w:t>
      </w:r>
    </w:p>
    <w:p w:rsidR="0DBFFB4D" w:rsidRDefault="0DBFFB4D" w:rsidP="002408EC">
      <w:pPr>
        <w:pStyle w:val="Nvel1-SemBlack"/>
      </w:pPr>
      <w:r w:rsidRPr="4531E10C">
        <w:t>Fiscalização Administrativa</w:t>
      </w:r>
    </w:p>
    <w:p w:rsidR="006C099E" w:rsidRPr="00F83890" w:rsidRDefault="1602CEA2" w:rsidP="00BA71B9">
      <w:pPr>
        <w:pStyle w:val="Nivel3"/>
        <w:spacing w:after="0"/>
        <w:ind w:left="0" w:firstLine="0"/>
      </w:pPr>
      <w:r>
        <w:t xml:space="preserve">O fiscal administrativo do contrato verificará a manutenção das condições de habilitação da contratada, acompanhará o empenho, o pagamento, as garantias, as glosas e a formalização de </w:t>
      </w:r>
      <w:proofErr w:type="spellStart"/>
      <w:r>
        <w:t>apostilamento</w:t>
      </w:r>
      <w:proofErr w:type="spellEnd"/>
      <w:r>
        <w:t xml:space="preserve"> e termos aditivos, solicitando quaisquer documentos comprobatóri</w:t>
      </w:r>
      <w:r w:rsidR="002262F4">
        <w:t>os pertinentes, caso necessário.</w:t>
      </w:r>
    </w:p>
    <w:p w:rsidR="006C099E" w:rsidRPr="00F83890" w:rsidRDefault="1602CEA2" w:rsidP="00BA71B9">
      <w:pPr>
        <w:pStyle w:val="Nivel3"/>
        <w:spacing w:after="0"/>
        <w:ind w:left="0" w:firstLine="0"/>
      </w:pPr>
      <w:r>
        <w:lastRenderedPageBreak/>
        <w:t>Caso ocorra descumprimento das obrigações contratuais, o fiscal administrativo do contrato atuará tempestivamente na solução do problema, reportando ao gestor do contrato para que tome as providências cabíveis, quando</w:t>
      </w:r>
      <w:r w:rsidR="002262F4">
        <w:t xml:space="preserve"> ultrapassar a sua competência.</w:t>
      </w:r>
    </w:p>
    <w:p w:rsidR="43CC469F" w:rsidRDefault="43CC469F" w:rsidP="002408EC">
      <w:pPr>
        <w:pStyle w:val="Nvel1-SemBlack"/>
        <w:rPr>
          <w:rFonts w:ascii="Ecofont_Spranq_eco_Sans" w:eastAsia="Ecofont_Spranq_eco_Sans" w:hAnsi="Ecofont_Spranq_eco_Sans" w:cs="Ecofont_Spranq_eco_Sans"/>
          <w:sz w:val="24"/>
          <w:szCs w:val="24"/>
        </w:rPr>
      </w:pPr>
      <w:r w:rsidRPr="4531E10C">
        <w:t>Gestor do Contrato</w:t>
      </w:r>
    </w:p>
    <w:p w:rsidR="00F6486C" w:rsidRDefault="43CC469F" w:rsidP="00BA71B9">
      <w:pPr>
        <w:pStyle w:val="Nivel3"/>
        <w:spacing w:after="0"/>
        <w:ind w:left="0" w:firstLine="0"/>
      </w:pPr>
      <w:r w:rsidRPr="4531E10C">
        <w:t xml:space="preserve">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w:t>
      </w:r>
    </w:p>
    <w:p w:rsidR="43CC469F" w:rsidRDefault="43CC469F" w:rsidP="00BA71B9">
      <w:pPr>
        <w:pStyle w:val="Nivel3"/>
        <w:spacing w:after="0"/>
        <w:ind w:left="0" w:firstLine="0"/>
      </w:pPr>
      <w:r w:rsidRPr="4531E10C">
        <w:t xml:space="preserve">O gestor do contrato acompanhará os registros realizados pelos fiscais do contrato, de todas as ocorrências relacionadas à execução do contrato e as medidas adotadas, informando, se for o caso, à autoridade superior àquelas que ultrapassarem a sua competência. </w:t>
      </w:r>
    </w:p>
    <w:p w:rsidR="00F6486C" w:rsidRDefault="43CC469F" w:rsidP="00BA71B9">
      <w:pPr>
        <w:pStyle w:val="Nivel3"/>
        <w:spacing w:after="0"/>
        <w:ind w:left="0" w:firstLine="0"/>
      </w:pPr>
      <w:r w:rsidRPr="4531E10C">
        <w:t>O gestor do contrato acompanhará a manutenção das condições de habilitação da contratada, para fins de empenho de despesa e pagamento, e anotará os problemas que obstem o fluxo normal da liquidação e do pagamento da despesa no relatório de riscos eventuais</w:t>
      </w:r>
      <w:r w:rsidR="00F6486C">
        <w:t>.</w:t>
      </w:r>
    </w:p>
    <w:p w:rsidR="43CC469F" w:rsidRDefault="43CC469F" w:rsidP="00BA71B9">
      <w:pPr>
        <w:pStyle w:val="Nivel3"/>
        <w:spacing w:after="0"/>
        <w:ind w:left="0" w:firstLine="0"/>
      </w:pPr>
      <w:r w:rsidRPr="4531E10C">
        <w:t xml:space="preserve">O gestor do contrato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w:t>
      </w:r>
    </w:p>
    <w:p w:rsidR="43CC469F" w:rsidRDefault="43CC469F" w:rsidP="00BA71B9">
      <w:pPr>
        <w:pStyle w:val="Nivel3"/>
        <w:spacing w:after="0"/>
        <w:ind w:left="0" w:firstLine="0"/>
      </w:pPr>
      <w:r w:rsidRPr="4531E10C">
        <w:t xml:space="preserve">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 </w:t>
      </w:r>
    </w:p>
    <w:p w:rsidR="43CC469F" w:rsidRDefault="43CC469F" w:rsidP="00BA71B9">
      <w:pPr>
        <w:pStyle w:val="Nivel3"/>
        <w:spacing w:after="0"/>
        <w:ind w:left="0" w:firstLine="0"/>
      </w:pPr>
      <w:r w:rsidRPr="4531E10C">
        <w:t xml:space="preserve">O gestor do contrato deverá elaborar relatório final com informações sobre a consecução dos objetivos que tenham justificado a contratação e eventuais condutas a serem adotadas para o aprimoramento das atividades da Administração. </w:t>
      </w:r>
    </w:p>
    <w:p w:rsidR="43CC469F" w:rsidRDefault="43CC469F" w:rsidP="00BA71B9">
      <w:pPr>
        <w:pStyle w:val="Nivel3"/>
        <w:spacing w:after="0"/>
        <w:ind w:left="0" w:firstLine="0"/>
      </w:pPr>
      <w:r w:rsidRPr="4531E10C">
        <w:t>O gestor do contrato deverá enviar a documentação pertinente ao setor de contratos para a formalização dos procedimentos de liquidação e pagamento, no valor dimensionado pela fiscalização e gestão nos termos do contrato.</w:t>
      </w:r>
    </w:p>
    <w:p w:rsidR="00CF7FC8" w:rsidRDefault="00CF7FC8" w:rsidP="00CF7FC8">
      <w:pPr>
        <w:pStyle w:val="Nivel3"/>
        <w:numPr>
          <w:ilvl w:val="0"/>
          <w:numId w:val="0"/>
        </w:numPr>
        <w:spacing w:after="0"/>
      </w:pPr>
    </w:p>
    <w:p w:rsidR="001E6CC9" w:rsidRPr="00012E0E" w:rsidRDefault="79B3DBBC" w:rsidP="002408EC">
      <w:pPr>
        <w:pStyle w:val="Nivel01"/>
      </w:pPr>
      <w:r>
        <w:t xml:space="preserve">CRITÉRIOS DE MEDIÇÃO </w:t>
      </w:r>
      <w:r w:rsidR="14CD3649">
        <w:t>E PAGA</w:t>
      </w:r>
      <w:r>
        <w:t>MENTO</w:t>
      </w:r>
    </w:p>
    <w:p w:rsidR="001E6CC9" w:rsidRPr="00CE0373" w:rsidRDefault="00CE0373" w:rsidP="00D116EC">
      <w:pPr>
        <w:pStyle w:val="Nivel2"/>
        <w:rPr>
          <w:color w:val="000000" w:themeColor="text1"/>
        </w:rPr>
      </w:pPr>
      <w:r>
        <w:rPr>
          <w:color w:val="000000" w:themeColor="text1"/>
        </w:rPr>
        <w:t>A execuçã</w:t>
      </w:r>
      <w:r w:rsidRPr="00CE0373">
        <w:t>o do contrato será acompanhada e fiscalizada por representante da Contratante especialmente designado pela autoridade contratante, por meio de resolução, doravante denominado Fiscal do Contrato, podendo ser assessorado por empresa especializada a ser contratada para esse fim</w:t>
      </w:r>
      <w:r>
        <w:t>.</w:t>
      </w:r>
    </w:p>
    <w:p w:rsidR="00CE0373" w:rsidRDefault="00CE0373" w:rsidP="00D116EC">
      <w:pPr>
        <w:pStyle w:val="Nivel2"/>
      </w:pPr>
      <w:r w:rsidRPr="00CE0373">
        <w:t>A Contratada deverá, no prazo de até 05 (cinco) dias úteis após a data prevista para o encerramento dos serviços relativos a cada fase, notificar a Contratante da conclusão dos serviços, por meio de carta, em duas vias, entregue ao Fiscal do Contrato mediante recibo e acompanhada do respectivo Relatório de Serviços Executados, informando as etapas concluídas</w:t>
      </w:r>
      <w:r>
        <w:t>.</w:t>
      </w:r>
    </w:p>
    <w:p w:rsidR="00CE0373" w:rsidRDefault="00CE0373" w:rsidP="00D116EC">
      <w:pPr>
        <w:pStyle w:val="Nivel2"/>
      </w:pPr>
      <w:r w:rsidRPr="00CE0373">
        <w:t>Uma etapa será considerada efetivamente concluída quando os serviços estiverem executados em sua totalidade e aceitos pelo Fiscal do Contrato. Não serão considerados como serviços executados a simples entrega e/ou estocagem de materiais no local de execução dos serviços</w:t>
      </w:r>
      <w:r>
        <w:t>.</w:t>
      </w:r>
    </w:p>
    <w:p w:rsidR="001E6CC9" w:rsidRPr="00496C51" w:rsidRDefault="6B3425B6" w:rsidP="00BA71B9">
      <w:pPr>
        <w:pStyle w:val="Nivel3"/>
        <w:spacing w:after="0"/>
        <w:ind w:left="0" w:firstLine="0"/>
        <w:rPr>
          <w:color w:val="00B050"/>
        </w:rPr>
      </w:pPr>
      <w:r>
        <w:t xml:space="preserve">Será indicada a </w:t>
      </w:r>
      <w:r w:rsidRPr="00775DCE">
        <w:t>retenção</w:t>
      </w:r>
      <w:r>
        <w:t xml:space="preserve"> ou glosa no pagamento, proporcional à irregularidade verificada, sem prejuízo das sanções cabíveis, caso se constate que a Contratada:</w:t>
      </w:r>
    </w:p>
    <w:p w:rsidR="001E6CC9" w:rsidRPr="00775DCE" w:rsidRDefault="6B3425B6" w:rsidP="00BA71B9">
      <w:pPr>
        <w:pStyle w:val="Nivel4"/>
        <w:spacing w:after="0"/>
        <w:ind w:left="0"/>
      </w:pPr>
      <w:proofErr w:type="gramStart"/>
      <w:r w:rsidRPr="00775DCE">
        <w:lastRenderedPageBreak/>
        <w:t>não</w:t>
      </w:r>
      <w:proofErr w:type="gramEnd"/>
      <w:r w:rsidRPr="00775DCE">
        <w:t xml:space="preserve"> produzir os resultados acordados,</w:t>
      </w:r>
    </w:p>
    <w:p w:rsidR="001E6CC9" w:rsidRPr="00775DCE" w:rsidRDefault="6B3425B6" w:rsidP="00BA71B9">
      <w:pPr>
        <w:pStyle w:val="Nivel4"/>
        <w:spacing w:after="0"/>
        <w:ind w:left="0"/>
      </w:pPr>
      <w:proofErr w:type="gramStart"/>
      <w:r w:rsidRPr="00775DCE">
        <w:t>deixar</w:t>
      </w:r>
      <w:proofErr w:type="gramEnd"/>
      <w:r w:rsidRPr="00775DCE">
        <w:t xml:space="preserve"> de executar, ou não executar com a qualidade mínima exigida as atividades contratadas; ou</w:t>
      </w:r>
    </w:p>
    <w:p w:rsidR="001E6CC9" w:rsidRPr="00775DCE" w:rsidRDefault="6B3425B6" w:rsidP="00BA71B9">
      <w:pPr>
        <w:pStyle w:val="Nivel4"/>
        <w:spacing w:after="0"/>
        <w:ind w:left="0"/>
      </w:pPr>
      <w:proofErr w:type="gramStart"/>
      <w:r w:rsidRPr="00775DCE">
        <w:t>deixar</w:t>
      </w:r>
      <w:proofErr w:type="gramEnd"/>
      <w:r w:rsidRPr="00775DCE">
        <w:t xml:space="preserve"> de utilizar materiais e recursos humanos exigidos para a execução do serviço, ou utilizá-los com qualidade ou quantidade inferior à demandada.</w:t>
      </w:r>
    </w:p>
    <w:p w:rsidR="001E6CC9" w:rsidRDefault="6B3425B6" w:rsidP="00BA71B9">
      <w:pPr>
        <w:pStyle w:val="Nivel3"/>
        <w:spacing w:after="0"/>
        <w:ind w:left="0" w:firstLine="0"/>
      </w:pPr>
      <w:r>
        <w:t>A aferição da execução contratual para fins de pagamento considerará os seguintes critérios:</w:t>
      </w:r>
    </w:p>
    <w:p w:rsidR="001C4476" w:rsidRDefault="001C4476" w:rsidP="00BA71B9">
      <w:pPr>
        <w:pStyle w:val="Nivel3"/>
        <w:spacing w:after="0"/>
        <w:ind w:left="0" w:firstLine="0"/>
      </w:pPr>
      <w:r>
        <w:t xml:space="preserve">Execução dos serviços dentro do prazo e de acordo com as especificações técnicas e </w:t>
      </w:r>
      <w:proofErr w:type="gramStart"/>
      <w:r>
        <w:t>sob aprovação</w:t>
      </w:r>
      <w:proofErr w:type="gramEnd"/>
      <w:r>
        <w:t xml:space="preserve"> do fiscal do contrato na comprovação do efetivo cumprimento das obrigações em conformidade com as especificações do projeto que compõem o edital e do cronograma físico financeiro.</w:t>
      </w:r>
    </w:p>
    <w:p w:rsidR="00804C08" w:rsidRPr="009677C2" w:rsidRDefault="6F9D87A3" w:rsidP="002408EC">
      <w:pPr>
        <w:pStyle w:val="Nvel1-SemBlack"/>
        <w:rPr>
          <w:lang w:eastAsia="en-US"/>
        </w:rPr>
      </w:pPr>
      <w:r w:rsidRPr="36E22984">
        <w:rPr>
          <w:lang w:eastAsia="en-US"/>
        </w:rPr>
        <w:t>Do recebimento</w:t>
      </w:r>
    </w:p>
    <w:p w:rsidR="6C19017F" w:rsidRPr="009B546F" w:rsidRDefault="4480E14F" w:rsidP="00BA71B9">
      <w:pPr>
        <w:pStyle w:val="Nivel3"/>
        <w:spacing w:after="0"/>
        <w:ind w:left="0" w:firstLine="0"/>
      </w:pPr>
      <w:r>
        <w:t>Ao final de cada etapa da execução contratual, conforme previsto no Cronograma Físico-Financeiro, o Contratado apresentará a medição prévia dos serviços executados no período, por meio de planilha e memória de cálculo detalhada.</w:t>
      </w:r>
    </w:p>
    <w:p w:rsidR="0077793E" w:rsidRPr="00775DCE" w:rsidRDefault="4480E14F" w:rsidP="00BA71B9">
      <w:pPr>
        <w:pStyle w:val="Nivel3"/>
        <w:spacing w:after="0"/>
        <w:ind w:left="0" w:firstLine="0"/>
      </w:pPr>
      <w:r w:rsidRPr="00775DCE">
        <w:t>Uma etapa será considerada efetivamente concluída quando os serviços previstos para aquela etapa, no Cronograma Físico-Financeiro, estiverem executados em sua totalidade.</w:t>
      </w:r>
    </w:p>
    <w:p w:rsidR="6C19017F" w:rsidRPr="00775DCE" w:rsidRDefault="4480E14F" w:rsidP="00BA71B9">
      <w:pPr>
        <w:pStyle w:val="Nivel3"/>
        <w:spacing w:after="0"/>
        <w:ind w:left="0" w:firstLine="0"/>
      </w:pPr>
      <w:r w:rsidRPr="00775DCE">
        <w:t>O contratado também apresentará, a cada medição, os documentos comprobatórios da procedência legal dos produtos e subprodutos florestais utilizados naquela etapa da execução contratual, quando for o caso.</w:t>
      </w:r>
    </w:p>
    <w:p w:rsidR="00804C08" w:rsidRPr="009677C2" w:rsidRDefault="64FD6AA2" w:rsidP="00BA71B9">
      <w:pPr>
        <w:pStyle w:val="Nivel3"/>
        <w:spacing w:after="0"/>
        <w:ind w:left="0" w:firstLine="0"/>
      </w:pPr>
      <w:r w:rsidRPr="36E22984">
        <w:t xml:space="preserve">Os serviços serão recebidos provisoriamente, no prazo de </w:t>
      </w:r>
      <w:r w:rsidR="0036132A">
        <w:t>10</w:t>
      </w:r>
      <w:r w:rsidRPr="36E22984">
        <w:t>(</w:t>
      </w:r>
      <w:r w:rsidR="0036132A">
        <w:t>dez</w:t>
      </w:r>
      <w:r w:rsidRPr="36E22984">
        <w:t>) dias, pelos fiscais técnico e administrativo, mediante termos detalhados, quando verificado o cumprimento das exigências de caráter técnico e administrativo. (Ar</w:t>
      </w:r>
      <w:r w:rsidR="0036132A">
        <w:t xml:space="preserve">t. 140, I, </w:t>
      </w:r>
      <w:proofErr w:type="gramStart"/>
      <w:r w:rsidR="0036132A">
        <w:t>a ,</w:t>
      </w:r>
      <w:proofErr w:type="gramEnd"/>
      <w:r w:rsidR="0036132A">
        <w:t xml:space="preserve"> da Lei nº 14.133).</w:t>
      </w:r>
    </w:p>
    <w:p w:rsidR="00804C08" w:rsidRPr="00775DCE" w:rsidRDefault="64FD6AA2" w:rsidP="00BA71B9">
      <w:pPr>
        <w:pStyle w:val="Nivel3"/>
        <w:spacing w:after="0"/>
        <w:ind w:left="0" w:firstLine="0"/>
      </w:pPr>
      <w:r w:rsidRPr="00775DCE">
        <w:t xml:space="preserve">O prazo da disposição acima será contado do recebimento de comunicação de cobrança oriunda do </w:t>
      </w:r>
      <w:r w:rsidR="70795A9D" w:rsidRPr="00775DCE">
        <w:t>contratado</w:t>
      </w:r>
      <w:r w:rsidRPr="00775DCE">
        <w:t xml:space="preserve"> com </w:t>
      </w:r>
      <w:r w:rsidR="70795A9D" w:rsidRPr="00775DCE">
        <w:t xml:space="preserve">a </w:t>
      </w:r>
      <w:r w:rsidRPr="00775DCE">
        <w:t xml:space="preserve">comprovação da prestação dos serviços a que se referem </w:t>
      </w:r>
      <w:proofErr w:type="gramStart"/>
      <w:r w:rsidRPr="00775DCE">
        <w:t>a</w:t>
      </w:r>
      <w:proofErr w:type="gramEnd"/>
      <w:r w:rsidRPr="00775DCE">
        <w:t xml:space="preserve"> parcela a ser paga</w:t>
      </w:r>
      <w:r w:rsidR="1B1B3ABA" w:rsidRPr="00775DCE">
        <w:t>.</w:t>
      </w:r>
    </w:p>
    <w:p w:rsidR="00E84550" w:rsidRDefault="64FD6AA2" w:rsidP="00BA71B9">
      <w:pPr>
        <w:pStyle w:val="Nivel3"/>
        <w:spacing w:after="0"/>
        <w:ind w:left="0" w:firstLine="0"/>
      </w:pPr>
      <w:r w:rsidRPr="00775DCE">
        <w:t xml:space="preserve">O fiscal técnico do contrato realizará o recebimento provisório do objeto do contrato mediante termo detalhado que comprove o cumprimento das exigências de caráter técnico. </w:t>
      </w:r>
    </w:p>
    <w:p w:rsidR="00804C08" w:rsidRPr="00775DCE" w:rsidRDefault="64FD6AA2" w:rsidP="00BA71B9">
      <w:pPr>
        <w:pStyle w:val="Nivel3"/>
        <w:spacing w:after="0"/>
        <w:ind w:left="0" w:firstLine="0"/>
      </w:pPr>
      <w:r w:rsidRPr="00775DCE">
        <w:t xml:space="preserve">O fiscal administrativo do contrato realizará o recebimento provisório do objeto do contrato mediante termo detalhado que comprove o cumprimento das exigências de caráter administrativo. </w:t>
      </w:r>
    </w:p>
    <w:p w:rsidR="00804C08" w:rsidRPr="00775DCE" w:rsidRDefault="64FD6AA2" w:rsidP="00BA71B9">
      <w:pPr>
        <w:pStyle w:val="Nivel3"/>
        <w:spacing w:after="0"/>
        <w:ind w:left="0" w:firstLine="0"/>
      </w:pPr>
      <w:r w:rsidRPr="00775DCE">
        <w:t>O fiscal setorial do contrato, quando houver, realizará o recebimento provisório sob o ponto de vista técnico e administrativo.</w:t>
      </w:r>
    </w:p>
    <w:p w:rsidR="00804C08" w:rsidRPr="00775DCE" w:rsidRDefault="72A6A413" w:rsidP="00BA71B9">
      <w:pPr>
        <w:pStyle w:val="Nivel3"/>
        <w:spacing w:after="0"/>
        <w:ind w:left="0" w:firstLine="0"/>
      </w:pPr>
      <w:r w:rsidRPr="00775DCE">
        <w:t>Para efeito de recebimento provisório, ao final de cada período de faturamento, o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à contratada, registrando em relatório a ser encaminhado ao gestor do contrato.</w:t>
      </w:r>
    </w:p>
    <w:p w:rsidR="3BA3FECE" w:rsidRPr="00775DCE" w:rsidRDefault="3BA3FECE" w:rsidP="00BA71B9">
      <w:pPr>
        <w:pStyle w:val="Nivel3"/>
        <w:spacing w:after="0"/>
        <w:ind w:left="0" w:firstLine="0"/>
      </w:pPr>
      <w:r w:rsidRPr="00775DCE">
        <w:t>Será considerado como ocorrido o recebimento provisório com a entrega do termo detalhado ou, em havendo mais de um a ser feito, com a entrega do último.</w:t>
      </w:r>
    </w:p>
    <w:p w:rsidR="00804C08" w:rsidRPr="00775DCE" w:rsidRDefault="72A6A413" w:rsidP="00BA71B9">
      <w:pPr>
        <w:pStyle w:val="Nivel3"/>
        <w:spacing w:after="0"/>
        <w:ind w:left="0" w:firstLine="0"/>
      </w:pPr>
      <w:r w:rsidRPr="00775DCE">
        <w:t>O Contratado fica obrigad</w:t>
      </w:r>
      <w:r w:rsidR="511ED8A8" w:rsidRPr="00775DCE">
        <w:t>o</w:t>
      </w:r>
      <w:r w:rsidRPr="00775DCE">
        <w:t xml:space="preserve">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Recebimento Provisório.</w:t>
      </w:r>
    </w:p>
    <w:p w:rsidR="00804C08" w:rsidRPr="00775DCE" w:rsidRDefault="72A6A413" w:rsidP="00BA71B9">
      <w:pPr>
        <w:pStyle w:val="Nivel3"/>
        <w:spacing w:after="0"/>
        <w:ind w:left="0" w:firstLine="0"/>
      </w:pPr>
      <w:r w:rsidRPr="00775DCE">
        <w:lastRenderedPageBreak/>
        <w:t>A fiscalização não efetuará o ateste da última e/ou única medição de serviços até que sejam sanadas todas as eventuais pendências que possam vir a ser apontadas no Recebimento Provisório. (Art. 119 c/c art. 140 da Lei nº 14133, de 2021</w:t>
      </w:r>
      <w:proofErr w:type="gramStart"/>
      <w:r w:rsidRPr="00775DCE">
        <w:t>)</w:t>
      </w:r>
      <w:proofErr w:type="gramEnd"/>
    </w:p>
    <w:p w:rsidR="00804C08" w:rsidRPr="00775DCE" w:rsidRDefault="72A6A413" w:rsidP="00BA71B9">
      <w:pPr>
        <w:pStyle w:val="Nivel3"/>
        <w:spacing w:after="0"/>
        <w:ind w:left="0" w:firstLine="0"/>
      </w:pPr>
      <w:r w:rsidRPr="00775DCE">
        <w:t>O recebimento provisório também ficará sujeito, quando cabível, à conclusão de todos os testes de campo e à entrega dos Manuais e Instruções exigíveis.</w:t>
      </w:r>
    </w:p>
    <w:p w:rsidR="00804C08" w:rsidRPr="00775DCE" w:rsidRDefault="72A6A413" w:rsidP="00BA71B9">
      <w:pPr>
        <w:pStyle w:val="Nivel3"/>
        <w:spacing w:after="0"/>
        <w:ind w:left="0" w:firstLine="0"/>
      </w:pPr>
      <w:r w:rsidRPr="00775DCE">
        <w:t>Os serviços poderão ser rejeitados, no todo ou em parte, quando em desacordo com as especificações constantes neste Termo de Referência e na proposta, sem prejuízo da aplicação das penalidades.</w:t>
      </w:r>
    </w:p>
    <w:p w:rsidR="00804C08" w:rsidRPr="009B48E1" w:rsidRDefault="64FD6AA2" w:rsidP="00BA71B9">
      <w:pPr>
        <w:pStyle w:val="Nivel3"/>
        <w:spacing w:after="0"/>
        <w:ind w:left="0" w:firstLine="0"/>
      </w:pPr>
      <w:r w:rsidRPr="36E22984">
        <w:t xml:space="preserve">Quando a fiscalização for exercida por um único servidor, o Termo Detalhado deverá conter o registro, a análise e a conclusão acerca das ocorrências na execução do contrato, em relação à fiscalização técnica e administrativa e </w:t>
      </w:r>
      <w:r w:rsidRPr="00775DCE">
        <w:t>demais</w:t>
      </w:r>
      <w:r w:rsidRPr="36E22984">
        <w:t xml:space="preserve"> documentos que julgar necessários, devendo encaminhá-los ao gestor do contrato para recebimento definitivo.</w:t>
      </w:r>
    </w:p>
    <w:p w:rsidR="00804C08" w:rsidRPr="009B48E1" w:rsidRDefault="64FD6AA2" w:rsidP="00BA71B9">
      <w:pPr>
        <w:pStyle w:val="Nivel3"/>
        <w:spacing w:after="0"/>
        <w:ind w:left="0" w:firstLine="0"/>
      </w:pPr>
      <w:r w:rsidRPr="36E22984">
        <w:t xml:space="preserve">Os serviços serão recebidos definitivamente no prazo de </w:t>
      </w:r>
      <w:r w:rsidR="008F695B">
        <w:t xml:space="preserve">10 </w:t>
      </w:r>
      <w:r w:rsidRPr="36E22984">
        <w:t>(</w:t>
      </w:r>
      <w:r w:rsidR="008F695B">
        <w:t>dez</w:t>
      </w:r>
      <w:r w:rsidRPr="36E22984">
        <w:t xml:space="preserve">) dias, contados do recebimento provisório, por servidor ou comissão designada pela autoridade competente, após a verificação da qualidade e quantidade do serviço e consequente aceitação mediante termo detalhado, </w:t>
      </w:r>
      <w:proofErr w:type="gramStart"/>
      <w:r w:rsidRPr="36E22984">
        <w:t xml:space="preserve">obedecendo </w:t>
      </w:r>
      <w:r w:rsidR="026DD355" w:rsidRPr="36E22984">
        <w:t>o</w:t>
      </w:r>
      <w:r w:rsidRPr="36E22984">
        <w:t>s</w:t>
      </w:r>
      <w:proofErr w:type="gramEnd"/>
      <w:r w:rsidRPr="36E22984">
        <w:t xml:space="preserve"> seguintes </w:t>
      </w:r>
      <w:r w:rsidR="026DD355" w:rsidRPr="36E22984">
        <w:t>procedimentos</w:t>
      </w:r>
      <w:r w:rsidRPr="36E22984">
        <w:t>:</w:t>
      </w:r>
    </w:p>
    <w:p w:rsidR="00804C08" w:rsidRPr="00775DCE" w:rsidRDefault="64FD6AA2" w:rsidP="00BA71B9">
      <w:pPr>
        <w:pStyle w:val="Nivel3"/>
        <w:spacing w:after="0"/>
        <w:ind w:left="0" w:firstLine="0"/>
      </w:pPr>
      <w:r w:rsidRPr="00775DCE">
        <w:t>Emitir documento comprobatório da avaliação realizada pelos fiscais técnico, administrativo e setorial, quando houver, no cumprimento de obrigações assumidas pelo contratado, com menção ao seu desempenho na execução contratual, baseado em indicadores objetivamente definidos e aferidos, e a eventuais penalidades aplicadas, devendo constar do cadastro de atesto de cumprimento de obrigações, conforme regulamento</w:t>
      </w:r>
      <w:r w:rsidR="379108D8" w:rsidRPr="00775DCE">
        <w:t>.</w:t>
      </w:r>
    </w:p>
    <w:p w:rsidR="00804C08" w:rsidRPr="00775DCE" w:rsidRDefault="64FD6AA2" w:rsidP="00BA71B9">
      <w:pPr>
        <w:pStyle w:val="Nivel3"/>
        <w:spacing w:after="0"/>
        <w:ind w:left="0" w:firstLine="0"/>
      </w:pPr>
      <w:r w:rsidRPr="00775DCE">
        <w:t>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w:t>
      </w:r>
    </w:p>
    <w:p w:rsidR="00804C08" w:rsidRPr="00775DCE" w:rsidRDefault="64FD6AA2" w:rsidP="00BA71B9">
      <w:pPr>
        <w:pStyle w:val="Nivel3"/>
        <w:spacing w:after="0"/>
        <w:ind w:left="0" w:firstLine="0"/>
      </w:pPr>
      <w:r w:rsidRPr="00775DCE">
        <w:t xml:space="preserve">Emitir Termo </w:t>
      </w:r>
      <w:r w:rsidR="13F44EAB" w:rsidRPr="00775DCE">
        <w:t>Detalhado</w:t>
      </w:r>
      <w:r w:rsidRPr="00775DCE">
        <w:t xml:space="preserve"> para efeito de recebimento definitivo dos serviços prestados, com base nos relatórios e documentações apresentadas; </w:t>
      </w:r>
      <w:proofErr w:type="gramStart"/>
      <w:r w:rsidRPr="00775DCE">
        <w:t>e</w:t>
      </w:r>
      <w:proofErr w:type="gramEnd"/>
    </w:p>
    <w:p w:rsidR="00804C08" w:rsidRPr="00775DCE" w:rsidRDefault="64FD6AA2" w:rsidP="00BA71B9">
      <w:pPr>
        <w:pStyle w:val="Nivel3"/>
        <w:spacing w:after="0"/>
        <w:ind w:left="0" w:firstLine="0"/>
      </w:pPr>
      <w:r w:rsidRPr="00775DCE">
        <w:t>Comunicar a empresa para que emita a Nota Fiscal ou Fatura, com o valor exato dimensionado pela fiscalização.</w:t>
      </w:r>
    </w:p>
    <w:p w:rsidR="00804C08" w:rsidRPr="00775DCE" w:rsidRDefault="026DD355" w:rsidP="00BA71B9">
      <w:pPr>
        <w:pStyle w:val="Nivel3"/>
        <w:spacing w:after="0"/>
        <w:ind w:left="0" w:firstLine="0"/>
      </w:pPr>
      <w:r w:rsidRPr="00775DCE">
        <w:t>E</w:t>
      </w:r>
      <w:r w:rsidR="64FD6AA2" w:rsidRPr="00775DCE">
        <w:t>nviar a documentação pertinente ao setor de contratos para a formalização dos procedimentos de liquidação e pagamento, no valor dimensionado pela fiscalização e gestão.</w:t>
      </w:r>
    </w:p>
    <w:p w:rsidR="00804C08" w:rsidRPr="00F71BA5" w:rsidRDefault="64FD6AA2" w:rsidP="00BA71B9">
      <w:pPr>
        <w:pStyle w:val="Nivel3"/>
        <w:spacing w:after="0"/>
        <w:ind w:left="0" w:firstLine="0"/>
      </w:pPr>
      <w:r w:rsidRPr="36E22984">
        <w:t xml:space="preserve">No caso de controvérsia sobre a execução do objeto, quanto à dimensão, qualidade e quantidade, deverá ser observado o teor do </w:t>
      </w:r>
      <w:hyperlink r:id="rId9" w:anchor="art143">
        <w:r w:rsidRPr="006D375D">
          <w:t>art. 143 da Lei nº 14.133, de 2021</w:t>
        </w:r>
      </w:hyperlink>
      <w:r w:rsidRPr="36E22984">
        <w:t xml:space="preserve">, comunicando-se à empresa para emissão de Nota Fiscal no que </w:t>
      </w:r>
      <w:proofErr w:type="spellStart"/>
      <w:r w:rsidRPr="36E22984">
        <w:t>pertine</w:t>
      </w:r>
      <w:proofErr w:type="spellEnd"/>
      <w:r w:rsidRPr="36E22984">
        <w:t xml:space="preserve"> à parcela incontroversa da execução do objeto, para efeito de liquidação e pagamento.</w:t>
      </w:r>
    </w:p>
    <w:p w:rsidR="00804C08" w:rsidRDefault="64FD6AA2" w:rsidP="00BA71B9">
      <w:pPr>
        <w:pStyle w:val="Nivel3"/>
        <w:spacing w:after="0"/>
        <w:ind w:left="0" w:firstLine="0"/>
      </w:pPr>
      <w:r w:rsidRPr="36E22984">
        <w:t>Nenhum prazo de recebimento ocorrerá enquanto pendente a solução, pelo contratado, de inconsistências verificadas na execução do objeto ou no instrumento de cobrança.</w:t>
      </w:r>
    </w:p>
    <w:p w:rsidR="00B04D2A" w:rsidRPr="009B48E1" w:rsidRDefault="64FD6AA2" w:rsidP="00BA71B9">
      <w:pPr>
        <w:pStyle w:val="Nivel3"/>
        <w:spacing w:after="0"/>
        <w:ind w:left="0" w:firstLine="0"/>
      </w:pPr>
      <w:r w:rsidRPr="36E22984">
        <w:t>O recebimento provisório ou definitivo não excluirá a responsabilidade civil pela solidez e pela segurança do serviço nem a responsabilidade ético-profissional pela perfeita execução do contrato.</w:t>
      </w:r>
    </w:p>
    <w:p w:rsidR="009B5D30" w:rsidRPr="00E25B30" w:rsidRDefault="00357593" w:rsidP="002408EC">
      <w:pPr>
        <w:pStyle w:val="Nvel1-SemBlack"/>
      </w:pPr>
      <w:r w:rsidRPr="00E25B30">
        <w:t>Liquidação</w:t>
      </w:r>
    </w:p>
    <w:p w:rsidR="009B5D30" w:rsidRPr="00357593" w:rsidRDefault="2E187485" w:rsidP="00BA71B9">
      <w:pPr>
        <w:pStyle w:val="Nivel3"/>
        <w:spacing w:after="0"/>
        <w:ind w:left="0" w:firstLine="0"/>
      </w:pPr>
      <w:r>
        <w:t xml:space="preserve">Recebida a Nota Fiscal ou documento de cobrança equivalente, correrá o prazo de dez dias úteis para fins de liquidação, na forma desta seção, </w:t>
      </w:r>
      <w:r w:rsidR="00E84550">
        <w:t>prorrogáveis por igual período.</w:t>
      </w:r>
    </w:p>
    <w:p w:rsidR="009B5D30" w:rsidRPr="00357593" w:rsidRDefault="2E187485" w:rsidP="00BA71B9">
      <w:pPr>
        <w:pStyle w:val="Nivel3"/>
        <w:spacing w:after="0"/>
        <w:ind w:left="0" w:firstLine="0"/>
      </w:pPr>
      <w:r>
        <w:lastRenderedPageBreak/>
        <w:t xml:space="preserve">O prazo de que trata o item anterior será reduzido à metade, mantendo-se a possibilidade de </w:t>
      </w:r>
      <w:r w:rsidRPr="00775DCE">
        <w:t>prorrogação</w:t>
      </w:r>
      <w:r>
        <w:t xml:space="preserve">, </w:t>
      </w:r>
      <w:r w:rsidR="58BCE0D2">
        <w:t>nos casos</w:t>
      </w:r>
      <w:r>
        <w:t xml:space="preserve"> de contratações decorrentes de despesas cujos valores não ultrapassem o limite de que trata o inciso II do art. 75 da Lei nº 14.133, de 2021</w:t>
      </w:r>
      <w:r w:rsidR="00E84550">
        <w:t>.</w:t>
      </w:r>
    </w:p>
    <w:p w:rsidR="009B5D30" w:rsidRPr="00357593" w:rsidRDefault="2E187485" w:rsidP="00BA71B9">
      <w:pPr>
        <w:pStyle w:val="Nivel3"/>
        <w:spacing w:after="0"/>
        <w:ind w:left="0" w:firstLine="0"/>
      </w:pPr>
      <w:r>
        <w:t>Para fins de liquidação, o setor competente deve verificar se a Nota Fiscal ou Fatura apresentada expressa os elementos necessários e essenciais do documento, tais como:</w:t>
      </w:r>
    </w:p>
    <w:p w:rsidR="009B5D30" w:rsidRDefault="4222CD74" w:rsidP="00BA71B9">
      <w:pPr>
        <w:pStyle w:val="Nivel3"/>
        <w:spacing w:after="0"/>
        <w:ind w:left="0" w:firstLine="0"/>
      </w:pPr>
      <w:proofErr w:type="gramStart"/>
      <w:r>
        <w:t>a</w:t>
      </w:r>
      <w:proofErr w:type="gramEnd"/>
      <w:r>
        <w:t>)</w:t>
      </w:r>
      <w:r w:rsidR="009B5D30">
        <w:tab/>
      </w:r>
      <w:r>
        <w:t>o prazo de validade;</w:t>
      </w:r>
    </w:p>
    <w:p w:rsidR="009B5D30" w:rsidRDefault="009B5D30" w:rsidP="00BA71B9">
      <w:pPr>
        <w:pStyle w:val="Nivel3"/>
        <w:spacing w:after="0"/>
        <w:ind w:left="0" w:firstLine="0"/>
      </w:pPr>
      <w:proofErr w:type="gramStart"/>
      <w:r>
        <w:t>b)</w:t>
      </w:r>
      <w:proofErr w:type="gramEnd"/>
      <w:r>
        <w:rPr>
          <w:rFonts w:ascii="Times New Roman" w:eastAsia="Times New Roman" w:hAnsi="Times New Roman" w:cs="Times New Roman"/>
          <w:sz w:val="14"/>
          <w:szCs w:val="14"/>
        </w:rPr>
        <w:tab/>
      </w:r>
      <w:r>
        <w:t>a data da emissão;</w:t>
      </w:r>
    </w:p>
    <w:p w:rsidR="009B5D30" w:rsidRDefault="009B5D30" w:rsidP="00BA71B9">
      <w:pPr>
        <w:pStyle w:val="Nivel3"/>
        <w:spacing w:after="0"/>
        <w:ind w:left="0" w:firstLine="0"/>
      </w:pPr>
      <w:proofErr w:type="gramStart"/>
      <w:r>
        <w:t>c)</w:t>
      </w:r>
      <w:proofErr w:type="gramEnd"/>
      <w:r>
        <w:rPr>
          <w:rFonts w:ascii="Times New Roman" w:eastAsia="Times New Roman" w:hAnsi="Times New Roman" w:cs="Times New Roman"/>
          <w:sz w:val="14"/>
          <w:szCs w:val="14"/>
        </w:rPr>
        <w:tab/>
      </w:r>
      <w:r>
        <w:t>os dados do contrato e do órgão contratante;</w:t>
      </w:r>
    </w:p>
    <w:p w:rsidR="009B5D30" w:rsidRDefault="009B5D30" w:rsidP="00BA71B9">
      <w:pPr>
        <w:pStyle w:val="Nivel3"/>
        <w:spacing w:after="0"/>
        <w:ind w:left="0" w:firstLine="0"/>
      </w:pPr>
      <w:proofErr w:type="gramStart"/>
      <w:r>
        <w:t>d)</w:t>
      </w:r>
      <w:proofErr w:type="gramEnd"/>
      <w:r>
        <w:rPr>
          <w:rFonts w:ascii="Times New Roman" w:eastAsia="Times New Roman" w:hAnsi="Times New Roman" w:cs="Times New Roman"/>
          <w:sz w:val="14"/>
          <w:szCs w:val="14"/>
        </w:rPr>
        <w:tab/>
      </w:r>
      <w:r>
        <w:t>o período respectivo de execução do contrato;</w:t>
      </w:r>
    </w:p>
    <w:p w:rsidR="00E25B30" w:rsidRDefault="009B5D30" w:rsidP="00BA71B9">
      <w:pPr>
        <w:pStyle w:val="Nivel3"/>
        <w:spacing w:after="0"/>
        <w:ind w:left="0" w:firstLine="0"/>
      </w:pPr>
      <w:proofErr w:type="gramStart"/>
      <w:r>
        <w:t>e</w:t>
      </w:r>
      <w:proofErr w:type="gramEnd"/>
      <w:r>
        <w:t>)</w:t>
      </w:r>
      <w:r>
        <w:rPr>
          <w:rFonts w:ascii="Times New Roman" w:eastAsia="Times New Roman" w:hAnsi="Times New Roman" w:cs="Times New Roman"/>
          <w:sz w:val="14"/>
          <w:szCs w:val="14"/>
        </w:rPr>
        <w:tab/>
      </w:r>
      <w:r>
        <w:t>o valor a pagar; e</w:t>
      </w:r>
    </w:p>
    <w:p w:rsidR="009B5D30" w:rsidRDefault="66DE0FC1" w:rsidP="00BA71B9">
      <w:pPr>
        <w:pStyle w:val="Nivel3"/>
        <w:spacing w:after="0"/>
        <w:ind w:left="0" w:firstLine="0"/>
      </w:pPr>
      <w:proofErr w:type="gramStart"/>
      <w:r>
        <w:t>f)</w:t>
      </w:r>
      <w:proofErr w:type="gramEnd"/>
      <w:r w:rsidR="00E25B30">
        <w:tab/>
      </w:r>
      <w:r w:rsidR="4222CD74">
        <w:t>eventual destaque do valor de retenções tributárias cabíveis.</w:t>
      </w:r>
    </w:p>
    <w:p w:rsidR="009B5D30" w:rsidRPr="000E2730" w:rsidRDefault="2E187485" w:rsidP="00BA71B9">
      <w:pPr>
        <w:pStyle w:val="Nivel3"/>
        <w:spacing w:after="0"/>
        <w:ind w:left="0" w:firstLine="0"/>
      </w:pPr>
      <w:r>
        <w:t>Havendo erro na apresentação da Nota Fiscal/Fatura, ou circunstância que impeça a liquidação da despesa, esta ficará sobrestada até que o contratado providencie as medidas saneadoras, reiniciando-se o prazo após a comprovação da regularização da situação, sem ônus à contratante;</w:t>
      </w:r>
    </w:p>
    <w:p w:rsidR="009B5D30" w:rsidRPr="000E2730" w:rsidRDefault="2E187485" w:rsidP="00BA71B9">
      <w:pPr>
        <w:pStyle w:val="Nivel3"/>
        <w:spacing w:after="0"/>
        <w:ind w:left="0" w:firstLine="0"/>
      </w:pPr>
      <w:r>
        <w:t>A Nota Fiscal ou Fatura deverá ser obrigatoriamente acompanhada da comprovação da regularidade fiscal, constatada por meio de consulta aos sítios eletrônicos oficiais ou à documentação mencionada no art. 68 da Lei nº 14.133/2021.</w:t>
      </w:r>
    </w:p>
    <w:p w:rsidR="00403388" w:rsidRPr="006D375D" w:rsidRDefault="5BE94DBC" w:rsidP="00BA71B9">
      <w:pPr>
        <w:pStyle w:val="Nivel3"/>
        <w:spacing w:after="0"/>
        <w:ind w:left="0" w:firstLine="0"/>
      </w:pPr>
      <w:r w:rsidRPr="6408EE53">
        <w:t>A Administração deverá realizar consulta ao</w:t>
      </w:r>
      <w:r w:rsidR="001F2B05">
        <w:t>s</w:t>
      </w:r>
      <w:r w:rsidRPr="6408EE53">
        <w:t xml:space="preserve"> </w:t>
      </w:r>
      <w:r w:rsidR="00B2264F">
        <w:t xml:space="preserve">sítios eletrônicos </w:t>
      </w:r>
      <w:r w:rsidRPr="6408EE53">
        <w:t>para: a) verificar a manutenção das condições de habilitação exigidas no edital; b) identificar possível razão que impeça a participação em licitação, no âmbito do órgão ou entidade, proibição de contratar com o Poder Público, bem como ocorrências impeditivas</w:t>
      </w:r>
      <w:r w:rsidR="00403388">
        <w:t>.</w:t>
      </w:r>
      <w:r w:rsidRPr="6408EE53">
        <w:t xml:space="preserve"> </w:t>
      </w:r>
    </w:p>
    <w:p w:rsidR="009B5D30" w:rsidRPr="006D375D" w:rsidRDefault="4932ED10" w:rsidP="00BA71B9">
      <w:pPr>
        <w:pStyle w:val="Nivel3"/>
        <w:spacing w:after="0"/>
        <w:ind w:left="0" w:firstLine="0"/>
      </w:pPr>
      <w:r>
        <w:t xml:space="preserve">Constatando-se, a situação de irregularidade do contratado, será providenciada sua notificação, por escrito, para que, no prazo de </w:t>
      </w:r>
      <w:proofErr w:type="gramStart"/>
      <w:r>
        <w:t>5</w:t>
      </w:r>
      <w:proofErr w:type="gramEnd"/>
      <w:r>
        <w:t xml:space="preserve"> (cinco) dias úteis, regularize sua situação ou, no mesmo prazo, apresente sua defesa. O prazo poderá ser prorrogado uma vez, por igual período, a critério do contratante.</w:t>
      </w:r>
    </w:p>
    <w:p w:rsidR="009B5D30" w:rsidRDefault="4932ED10" w:rsidP="00BA71B9">
      <w:pPr>
        <w:pStyle w:val="Nivel3"/>
        <w:spacing w:after="0"/>
        <w:ind w:left="0" w:firstLine="0"/>
      </w:pPr>
      <w:r>
        <w:t xml:space="preserve">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 </w:t>
      </w:r>
    </w:p>
    <w:p w:rsidR="009B5D30" w:rsidRDefault="4932ED10" w:rsidP="00BA71B9">
      <w:pPr>
        <w:pStyle w:val="Nivel3"/>
        <w:spacing w:after="0"/>
        <w:ind w:left="0" w:firstLine="0"/>
      </w:pPr>
      <w:r>
        <w:t>Persistindo a irregularidade, o contratante deverá adotar as medidas necessárias à rescisão contratual nos autos do processo administrativo correspondente, assegurada ao contratado a ampla defesa.</w:t>
      </w:r>
    </w:p>
    <w:p w:rsidR="009B5D30" w:rsidRDefault="4932ED10" w:rsidP="00BA71B9">
      <w:pPr>
        <w:pStyle w:val="Nivel3"/>
        <w:spacing w:after="0"/>
        <w:ind w:left="0" w:firstLine="0"/>
      </w:pPr>
      <w:r>
        <w:t>Havendo a efetiva execução do objeto, os pagamentos serão realizados normalmente, até que se decida pela rescisão do contrato, caso o contrata</w:t>
      </w:r>
      <w:r w:rsidR="00FA4A85">
        <w:t>do não regularize sua situação.</w:t>
      </w:r>
    </w:p>
    <w:p w:rsidR="009B5D30" w:rsidRPr="00E25B30" w:rsidRDefault="00E25B30" w:rsidP="002408EC">
      <w:pPr>
        <w:pStyle w:val="Nvel1-SemBlack"/>
      </w:pPr>
      <w:r w:rsidRPr="00E25B30">
        <w:t>Prazo de pagamento</w:t>
      </w:r>
    </w:p>
    <w:p w:rsidR="00FA4A85" w:rsidRDefault="4932ED10" w:rsidP="00BA71B9">
      <w:pPr>
        <w:pStyle w:val="Nivel3"/>
        <w:spacing w:after="0"/>
        <w:ind w:left="0" w:firstLine="0"/>
      </w:pPr>
      <w:r>
        <w:t>O pagamento será efetuado no prazo máximo de até dez dias úteis, contados da finalização da liquidação da despesa, conforme seção anterior</w:t>
      </w:r>
      <w:r w:rsidR="00FA4A85">
        <w:t>.</w:t>
      </w:r>
    </w:p>
    <w:p w:rsidR="009B5D30" w:rsidRDefault="4932ED10" w:rsidP="00BA71B9">
      <w:pPr>
        <w:pStyle w:val="Nivel3"/>
        <w:spacing w:after="0"/>
        <w:ind w:left="0" w:firstLine="0"/>
      </w:pPr>
      <w:r>
        <w:t>No caso de atraso pelo Contratante, os valores devidos ao contratado serão atualizados monetariamente entre o termo final do prazo de pagamento até a data de sua efetiva realizaçã</w:t>
      </w:r>
      <w:r w:rsidR="00027C5F">
        <w:t>o, mediante aplicação do índice IPCA (</w:t>
      </w:r>
      <w:r w:rsidR="00027C5F" w:rsidRPr="00027C5F">
        <w:t>Índice Nacional de Preços ao Consumidor Amplo</w:t>
      </w:r>
      <w:r w:rsidR="00027C5F">
        <w:t>)</w:t>
      </w:r>
      <w:r>
        <w:t xml:space="preserve"> de correção monetária.</w:t>
      </w:r>
    </w:p>
    <w:p w:rsidR="009B5D30" w:rsidRPr="00E25B30" w:rsidRDefault="00E25B30" w:rsidP="002408EC">
      <w:pPr>
        <w:pStyle w:val="Nvel1-SemBlack"/>
      </w:pPr>
      <w:r w:rsidRPr="00E25B30">
        <w:lastRenderedPageBreak/>
        <w:t>Forma de pagamento</w:t>
      </w:r>
    </w:p>
    <w:p w:rsidR="009B5D30" w:rsidRPr="000A5181" w:rsidRDefault="4932ED10" w:rsidP="00BA71B9">
      <w:pPr>
        <w:pStyle w:val="Nivel3"/>
        <w:spacing w:after="0"/>
        <w:ind w:left="0" w:firstLine="0"/>
      </w:pPr>
      <w:r w:rsidRPr="6408EE53">
        <w:t xml:space="preserve">O pagamento será realizado através de ordem bancária, para crédito em banco, agência e conta </w:t>
      </w:r>
      <w:proofErr w:type="gramStart"/>
      <w:r w:rsidRPr="6408EE53">
        <w:t>corrente indicados pelo contratado</w:t>
      </w:r>
      <w:proofErr w:type="gramEnd"/>
      <w:r w:rsidRPr="6408EE53">
        <w:t>.</w:t>
      </w:r>
    </w:p>
    <w:p w:rsidR="009B5D30" w:rsidRPr="00EF4896" w:rsidRDefault="4932ED10" w:rsidP="00BA71B9">
      <w:pPr>
        <w:pStyle w:val="Nivel3"/>
        <w:spacing w:after="0"/>
        <w:ind w:left="0" w:firstLine="0"/>
      </w:pPr>
      <w:r w:rsidRPr="6408EE53">
        <w:t>Será considerada data do pagamento o dia em que constar como emitida a ordem bancária para pagamento.</w:t>
      </w:r>
    </w:p>
    <w:p w:rsidR="00C143BD" w:rsidRPr="00E410C7" w:rsidRDefault="0578C119" w:rsidP="00BA71B9">
      <w:pPr>
        <w:pStyle w:val="Nivel3"/>
        <w:spacing w:after="0"/>
        <w:ind w:left="0" w:firstLine="0"/>
      </w:pPr>
      <w:r w:rsidRPr="6408EE53">
        <w:t>Quando do pagamento, será efetuada a retenção tributária prevista na legislação aplicável.</w:t>
      </w:r>
    </w:p>
    <w:p w:rsidR="00C143BD" w:rsidRPr="00F955CD" w:rsidRDefault="0578C119" w:rsidP="00BA71B9">
      <w:pPr>
        <w:pStyle w:val="Nivel3"/>
        <w:spacing w:after="0"/>
        <w:ind w:left="0" w:firstLine="0"/>
      </w:pPr>
      <w:r w:rsidRPr="00473234">
        <w:t>Independentemente</w:t>
      </w:r>
      <w:r w:rsidRPr="6408EE53">
        <w:t xml:space="preserve"> do percentual de tributo inserido na planilha, quando houver, serão retidos na fonte, quando da realização do pagamento, os percentuais estabelecidos na legislação vigente.</w:t>
      </w:r>
    </w:p>
    <w:p w:rsidR="00CF7FC8" w:rsidRDefault="0578C119" w:rsidP="00CF7FC8">
      <w:pPr>
        <w:pStyle w:val="Nivel3"/>
        <w:spacing w:after="0"/>
        <w:ind w:left="0" w:firstLine="0"/>
      </w:pPr>
      <w:r w:rsidRPr="6408EE53">
        <w:t>O contratado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CF7FC8" w:rsidRDefault="00CF7FC8" w:rsidP="00CF7FC8">
      <w:pPr>
        <w:pStyle w:val="Nivel3"/>
        <w:numPr>
          <w:ilvl w:val="0"/>
          <w:numId w:val="0"/>
        </w:numPr>
        <w:spacing w:after="0"/>
      </w:pPr>
    </w:p>
    <w:p w:rsidR="00FF2673" w:rsidRPr="00252E3D" w:rsidRDefault="77CDFE55" w:rsidP="002408EC">
      <w:pPr>
        <w:pStyle w:val="Nivel01"/>
        <w:rPr>
          <w:rFonts w:ascii="Calibri" w:eastAsia="Calibri" w:hAnsi="Calibri" w:cs="Calibri"/>
        </w:rPr>
      </w:pPr>
      <w:r>
        <w:t xml:space="preserve">FORMA </w:t>
      </w:r>
      <w:r w:rsidR="2DFE62E3">
        <w:t>E CRITÉRIOS DE SELEÇÃO DO FORNECEDOR</w:t>
      </w:r>
      <w:r w:rsidR="4E1D9B5D">
        <w:t xml:space="preserve"> E REGIME DE EXECUÇÃO</w:t>
      </w:r>
    </w:p>
    <w:p w:rsidR="0060402B" w:rsidRPr="00AD7DDC" w:rsidRDefault="0060402B" w:rsidP="002408EC">
      <w:pPr>
        <w:pStyle w:val="Nvel1-SemBlack"/>
        <w:rPr>
          <w:rFonts w:eastAsiaTheme="minorEastAsia"/>
        </w:rPr>
      </w:pPr>
      <w:r w:rsidRPr="00E6254A">
        <w:t>Forma de seleção e critério de julgamento da proposta</w:t>
      </w:r>
    </w:p>
    <w:p w:rsidR="00FF2673" w:rsidRPr="000243F3" w:rsidRDefault="5A3B133D" w:rsidP="00BA71B9">
      <w:pPr>
        <w:pStyle w:val="Nivel3"/>
        <w:spacing w:after="0"/>
        <w:ind w:left="0" w:firstLine="0"/>
        <w:rPr>
          <w:rFonts w:eastAsia="Arial"/>
        </w:rPr>
      </w:pPr>
      <w:r w:rsidRPr="36E22984">
        <w:rPr>
          <w:rFonts w:eastAsia="Arial"/>
        </w:rPr>
        <w:t>O fornecedor</w:t>
      </w:r>
      <w:r w:rsidR="30364F49">
        <w:t xml:space="preserve"> será selecionado por meio da realização de procedimento de LICITAÇÃO, na modalidade </w:t>
      </w:r>
      <w:r w:rsidR="00CD3F7A">
        <w:t>CONCORRÊCIA</w:t>
      </w:r>
      <w:r w:rsidR="30364F49">
        <w:t>, sob a forma ELETRÔNICA</w:t>
      </w:r>
      <w:r w:rsidRPr="36E22984">
        <w:rPr>
          <w:rFonts w:eastAsia="Arial"/>
        </w:rPr>
        <w:t xml:space="preserve">, com adoção do critério </w:t>
      </w:r>
      <w:r w:rsidR="00305C79">
        <w:rPr>
          <w:rFonts w:eastAsia="Arial"/>
        </w:rPr>
        <w:t>de julgamento pelo MENOR PREÇO</w:t>
      </w:r>
      <w:r w:rsidRPr="36E22984">
        <w:rPr>
          <w:rFonts w:eastAsia="Arial"/>
        </w:rPr>
        <w:t>.</w:t>
      </w:r>
    </w:p>
    <w:p w:rsidR="502E7E5F" w:rsidRDefault="5AB83EF4" w:rsidP="002408EC">
      <w:pPr>
        <w:pStyle w:val="Nvel1-SemBlack"/>
      </w:pPr>
      <w:r w:rsidRPr="6408EE53">
        <w:t>Regime de execução</w:t>
      </w:r>
    </w:p>
    <w:p w:rsidR="502E7E5F" w:rsidRDefault="502E7E5F" w:rsidP="00BA71B9">
      <w:pPr>
        <w:pStyle w:val="Nivel3"/>
        <w:spacing w:after="0"/>
        <w:ind w:left="0" w:firstLine="0"/>
      </w:pPr>
      <w:r w:rsidRPr="36E22984">
        <w:t xml:space="preserve">O regime de execução do contrato será </w:t>
      </w:r>
      <w:r w:rsidR="00305C79" w:rsidRPr="00305C79">
        <w:t xml:space="preserve">em regime de execução indireta, do tipo menor preço, empreitada por preço global, com fornecimento de material e </w:t>
      </w:r>
      <w:proofErr w:type="spellStart"/>
      <w:r w:rsidR="00305C79" w:rsidRPr="00305C79">
        <w:t>mão-de-obra</w:t>
      </w:r>
      <w:proofErr w:type="spellEnd"/>
      <w:r w:rsidR="00305C79" w:rsidRPr="00305C79">
        <w:t>; conforme projetos e especificações técnicas anexas ao edital</w:t>
      </w:r>
      <w:r w:rsidRPr="36E22984">
        <w:t>.</w:t>
      </w:r>
    </w:p>
    <w:p w:rsidR="353BE908" w:rsidRDefault="667472ED" w:rsidP="002408EC">
      <w:pPr>
        <w:pStyle w:val="Nvel1-SemBlack"/>
      </w:pPr>
      <w:r w:rsidRPr="36E22984">
        <w:t>Critérios de aceitabilidade de preços</w:t>
      </w:r>
    </w:p>
    <w:p w:rsidR="009F6183" w:rsidRPr="009B546F" w:rsidRDefault="00F06F05" w:rsidP="00BA71B9">
      <w:pPr>
        <w:pStyle w:val="Nivel3"/>
        <w:spacing w:after="0"/>
        <w:ind w:left="0" w:firstLine="0"/>
      </w:pPr>
      <w:r>
        <w:t>O</w:t>
      </w:r>
      <w:r w:rsidR="68E50178" w:rsidRPr="36E22984">
        <w:t xml:space="preserve"> critério de aceitabilidade de preços será o valor global estimado para a contratação.</w:t>
      </w:r>
    </w:p>
    <w:p w:rsidR="002F10E1" w:rsidRPr="00A41C70" w:rsidRDefault="007A10C5" w:rsidP="00BA71B9">
      <w:pPr>
        <w:pStyle w:val="Nvel3-R"/>
        <w:spacing w:after="0"/>
        <w:ind w:left="0" w:firstLine="0"/>
        <w:rPr>
          <w:i w:val="0"/>
          <w:color w:val="auto"/>
        </w:rPr>
      </w:pPr>
      <w:r w:rsidRPr="00A41C70">
        <w:rPr>
          <w:i w:val="0"/>
          <w:color w:val="auto"/>
        </w:rPr>
        <w:t xml:space="preserve">Para efeito da possível necessidade de avaliação da exequibilidade e de sobrepreço, </w:t>
      </w:r>
      <w:r w:rsidR="002F10E1" w:rsidRPr="00A41C70">
        <w:rPr>
          <w:i w:val="0"/>
          <w:color w:val="auto"/>
        </w:rPr>
        <w:t xml:space="preserve">a avaliação será feita por meio da planilha ajusta final enviada pelo licitante </w:t>
      </w:r>
      <w:r w:rsidR="00A41C70" w:rsidRPr="00A41C70">
        <w:rPr>
          <w:i w:val="0"/>
          <w:color w:val="auto"/>
        </w:rPr>
        <w:t>que estiver mais bem colocado, tomando por base a análise dos</w:t>
      </w:r>
      <w:r w:rsidR="002F10E1" w:rsidRPr="00A41C70">
        <w:rPr>
          <w:i w:val="0"/>
          <w:color w:val="auto"/>
        </w:rPr>
        <w:t xml:space="preserve"> </w:t>
      </w:r>
      <w:r w:rsidR="00A41C70" w:rsidRPr="00A41C70">
        <w:rPr>
          <w:i w:val="0"/>
          <w:color w:val="auto"/>
        </w:rPr>
        <w:t>preços unitários tidos como relevantes.</w:t>
      </w:r>
    </w:p>
    <w:p w:rsidR="00FF2673" w:rsidRPr="00AD7DDC" w:rsidRDefault="00626F2F" w:rsidP="002408EC">
      <w:pPr>
        <w:pStyle w:val="Nvel1-SemBlack"/>
      </w:pPr>
      <w:r w:rsidRPr="1A1547A0">
        <w:t>Exigências de habilitação</w:t>
      </w:r>
    </w:p>
    <w:p w:rsidR="00FF2673" w:rsidRPr="000243F3" w:rsidRDefault="77CDFE55" w:rsidP="00BA71B9">
      <w:pPr>
        <w:pStyle w:val="Nivel3"/>
        <w:spacing w:after="0"/>
        <w:ind w:left="0" w:firstLine="0"/>
      </w:pPr>
      <w:r>
        <w:t>Para fins de habilitação, deverá o licitante comprovar os seguintes requisitos:</w:t>
      </w:r>
    </w:p>
    <w:p w:rsidR="00FF2673" w:rsidRPr="000243F3" w:rsidRDefault="6D3D62AD" w:rsidP="002408EC">
      <w:pPr>
        <w:pStyle w:val="Nvel1-SemBlack"/>
      </w:pPr>
      <w:r w:rsidRPr="67C6C131">
        <w:t>Habilitação jurídica</w:t>
      </w:r>
    </w:p>
    <w:p w:rsidR="00FF2673" w:rsidRPr="006D375D" w:rsidRDefault="77CDFE55" w:rsidP="00BA71B9">
      <w:pPr>
        <w:pStyle w:val="Nivel3"/>
        <w:spacing w:after="0"/>
        <w:ind w:left="0" w:firstLine="0"/>
      </w:pPr>
      <w:r w:rsidRPr="006D375D">
        <w:t xml:space="preserve">Empresário individual: inscrição no Registro Público de Empresas Mercantis, a cargo da Junta Comercial da respectiva sede; </w:t>
      </w:r>
    </w:p>
    <w:p w:rsidR="00FF2673" w:rsidRPr="006D375D" w:rsidRDefault="77CDFE55" w:rsidP="00BA71B9">
      <w:pPr>
        <w:pStyle w:val="Nivel3"/>
        <w:spacing w:after="0"/>
        <w:ind w:left="0" w:firstLine="0"/>
      </w:pPr>
      <w:r w:rsidRPr="006D375D">
        <w:t xml:space="preserve">Microempreendedor Individual - MEI: Certificado da Condição de Microempreendedor Individual - CCMEI, cuja aceitação ficará condicionada à verificação da autenticidade no sítio </w:t>
      </w:r>
      <w:proofErr w:type="gramStart"/>
      <w:r w:rsidR="1A52316E" w:rsidRPr="006D375D">
        <w:t>https</w:t>
      </w:r>
      <w:proofErr w:type="gramEnd"/>
      <w:r w:rsidR="1A52316E" w:rsidRPr="006D375D">
        <w:t>://www.gov.br/empresas-e-negocios/pt-br/empreendedor;</w:t>
      </w:r>
    </w:p>
    <w:p w:rsidR="00FF2673" w:rsidRPr="006D375D" w:rsidRDefault="77CDFE55" w:rsidP="00BA71B9">
      <w:pPr>
        <w:pStyle w:val="Nivel3"/>
        <w:spacing w:after="0"/>
        <w:ind w:left="0" w:firstLine="0"/>
      </w:pPr>
      <w:r w:rsidRPr="006D375D">
        <w:t>Sociedade empresária, sociedade limitada unipessoal – SLU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rsidR="00FF2673" w:rsidRPr="006D375D" w:rsidRDefault="77CDFE55" w:rsidP="00BA71B9">
      <w:pPr>
        <w:pStyle w:val="Nivel3"/>
        <w:spacing w:after="0"/>
        <w:ind w:left="0" w:firstLine="0"/>
      </w:pPr>
      <w:r w:rsidRPr="006D375D">
        <w:lastRenderedPageBreak/>
        <w:t>Sociedade empresária estrangeira: portaria de autorização de funcionamento no Brasil, publicada no Diário Oficial da União e arquivada na Junta Comercial da unidade federativa onde se localizar a filial, agência, sucursal ou estabelecimento, a qual será considerada como sua sede, conform</w:t>
      </w:r>
      <w:r w:rsidR="47E9B728" w:rsidRPr="006D375D">
        <w:t>e Instrução Normativa DREI/ME n</w:t>
      </w:r>
      <w:r w:rsidRPr="006D375D">
        <w:t>º 77, de 18 de março de 2020.</w:t>
      </w:r>
    </w:p>
    <w:p w:rsidR="00FF2673" w:rsidRPr="006D375D" w:rsidRDefault="77CDFE55" w:rsidP="00BA71B9">
      <w:pPr>
        <w:pStyle w:val="Nivel3"/>
        <w:spacing w:after="0"/>
        <w:ind w:left="0" w:firstLine="0"/>
      </w:pPr>
      <w:r w:rsidRPr="006D375D">
        <w:t>Sociedade simples: inscrição do ato constitutivo no Registro Civil de Pessoas Jurídicas do local de sua sede, acompanhada de documento comprobatório de seus administradores;</w:t>
      </w:r>
    </w:p>
    <w:p w:rsidR="00FF2673" w:rsidRPr="006D375D" w:rsidRDefault="77CDFE55" w:rsidP="00BA71B9">
      <w:pPr>
        <w:pStyle w:val="Nivel3"/>
        <w:spacing w:after="0"/>
        <w:ind w:left="0" w:firstLine="0"/>
      </w:pPr>
      <w:r w:rsidRPr="006D375D">
        <w:t xml:space="preserve">Filial, sucursal ou agência de sociedade simples ou empresária: inscrição do ato constitutivo da filial, sucursal ou agência da sociedade simples ou empresária, respectivamente, no Registro Civil das Pessoas Jurídicas ou no Registro Público de Empresas </w:t>
      </w:r>
      <w:bookmarkStart w:id="3" w:name="_Int_ySfCXwr4"/>
      <w:r w:rsidRPr="006D375D">
        <w:t>Mercantis onde</w:t>
      </w:r>
      <w:bookmarkEnd w:id="3"/>
      <w:r w:rsidRPr="006D375D">
        <w:t xml:space="preserve"> </w:t>
      </w:r>
      <w:proofErr w:type="gramStart"/>
      <w:r w:rsidRPr="006D375D">
        <w:t>opera,</w:t>
      </w:r>
      <w:proofErr w:type="gramEnd"/>
      <w:r w:rsidRPr="006D375D">
        <w:t xml:space="preserve"> com averbação no Registro onde tem sede a matriz</w:t>
      </w:r>
    </w:p>
    <w:p w:rsidR="00FF2673" w:rsidRPr="006D375D" w:rsidRDefault="77CDFE55" w:rsidP="00BA71B9">
      <w:pPr>
        <w:pStyle w:val="Nivel3"/>
        <w:spacing w:after="0"/>
        <w:ind w:left="0" w:firstLine="0"/>
      </w:pPr>
      <w:r w:rsidRPr="006D375D">
        <w:t>Sociedade cooperativa: ata de fundação e estatuto social, com a ata da assembleia que o aprovou, devidamente arquivado na Junta Comercial ou inscrito no Registro Civil das Pessoas Jurídicas da respectiva sede, além do registro de que trata o art. 107 da Lei nº 5.764, de 16 de dezembro 1971.</w:t>
      </w:r>
    </w:p>
    <w:p w:rsidR="00FF2673" w:rsidRPr="006D375D" w:rsidRDefault="77CDFE55" w:rsidP="00BA71B9">
      <w:pPr>
        <w:pStyle w:val="Nivel3"/>
        <w:spacing w:after="0"/>
        <w:ind w:left="0" w:firstLine="0"/>
      </w:pPr>
      <w:r w:rsidRPr="006D375D">
        <w:t>Os documentos apresentados deverão estar acompanhados de todas as alterações ou da consolidação respectiva.</w:t>
      </w:r>
    </w:p>
    <w:p w:rsidR="00FF2673" w:rsidRPr="000243F3" w:rsidRDefault="00FF2673" w:rsidP="002408EC">
      <w:pPr>
        <w:pStyle w:val="Nvel1-SemBlack"/>
      </w:pPr>
      <w:r w:rsidRPr="000243F3">
        <w:t xml:space="preserve">Habilitação fiscal, social e </w:t>
      </w:r>
      <w:proofErr w:type="gramStart"/>
      <w:r w:rsidRPr="000243F3">
        <w:t>trabalhista</w:t>
      </w:r>
      <w:proofErr w:type="gramEnd"/>
    </w:p>
    <w:p w:rsidR="00FF2673" w:rsidRPr="00DD0DAF" w:rsidRDefault="77CDFE55" w:rsidP="00BA71B9">
      <w:pPr>
        <w:pStyle w:val="Nivel3"/>
        <w:spacing w:after="0"/>
        <w:ind w:left="0" w:firstLine="0"/>
      </w:pPr>
      <w:r>
        <w:t>Prova de inscrição no Cadastro Nacional de Pessoas Jurídicas ou no Cadastro de Pessoas Físicas, conforme o caso;</w:t>
      </w:r>
    </w:p>
    <w:p w:rsidR="00FF2673" w:rsidRPr="00DD0DAF" w:rsidRDefault="77CDFE55" w:rsidP="00BA71B9">
      <w:pPr>
        <w:pStyle w:val="Nivel3"/>
        <w:spacing w:after="0"/>
        <w:ind w:left="0" w:firstLine="0"/>
      </w:pPr>
      <w: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rsidR="00FF2673" w:rsidRPr="00DD0DAF" w:rsidRDefault="77CDFE55" w:rsidP="00BA71B9">
      <w:pPr>
        <w:pStyle w:val="Nivel3"/>
        <w:spacing w:after="0"/>
        <w:ind w:left="0" w:firstLine="0"/>
      </w:pPr>
      <w:r>
        <w:t>Prova de regularidade com o Fundo de Garantia do Tempo de Serviço (FGTS);</w:t>
      </w:r>
    </w:p>
    <w:p w:rsidR="00FF2673" w:rsidRPr="00DD0DAF" w:rsidRDefault="77CDFE55" w:rsidP="00BA71B9">
      <w:pPr>
        <w:pStyle w:val="Nivel3"/>
        <w:spacing w:after="0"/>
        <w:ind w:left="0" w:firstLine="0"/>
      </w:pPr>
      <w:r>
        <w:t xml:space="preserve">Prova de inexistência de débitos inadimplidos perante a Justiça do Trabalho, mediante a apresentação de certidão negativa ou positiva com efeito de negativa, nos termos do Título VII-A da Consolidação das Leis do Trabalho, aprovada pelo </w:t>
      </w:r>
      <w:hyperlink r:id="rId10">
        <w:r w:rsidRPr="006D375D">
          <w:t>Decreto-Lei nº 5.452, de 1º de maio de 1943</w:t>
        </w:r>
      </w:hyperlink>
      <w:r>
        <w:t>;</w:t>
      </w:r>
    </w:p>
    <w:p w:rsidR="00FF2673" w:rsidRPr="00710F48" w:rsidRDefault="77CDFE55" w:rsidP="00BA71B9">
      <w:pPr>
        <w:pStyle w:val="Nivel3"/>
        <w:spacing w:after="0"/>
        <w:ind w:left="0" w:firstLine="0"/>
      </w:pPr>
      <w:r w:rsidRPr="4531E10C">
        <w:t xml:space="preserve">Prova de inscrição no cadastro de contribuintes </w:t>
      </w:r>
      <w:r w:rsidR="7849247F" w:rsidRPr="4531E10C">
        <w:t>Mu</w:t>
      </w:r>
      <w:r w:rsidR="68333188" w:rsidRPr="4531E10C">
        <w:t xml:space="preserve">nicipal </w:t>
      </w:r>
      <w:r w:rsidRPr="4531E10C">
        <w:t xml:space="preserve">relativo ao domicílio ou sede do fornecedor, pertinente ao seu ramo de atividade e compatível com o objeto contratual; </w:t>
      </w:r>
    </w:p>
    <w:p w:rsidR="00FF2673" w:rsidRDefault="77CDFE55" w:rsidP="00BA71B9">
      <w:pPr>
        <w:pStyle w:val="Nivel3"/>
        <w:spacing w:after="0"/>
        <w:ind w:left="0" w:firstLine="0"/>
      </w:pPr>
      <w:r w:rsidRPr="4531E10C">
        <w:t>Prova de regularidade com a Fazenda</w:t>
      </w:r>
      <w:r w:rsidR="68333188" w:rsidRPr="4531E10C">
        <w:t xml:space="preserve"> Municipal</w:t>
      </w:r>
      <w:r w:rsidRPr="4531E10C">
        <w:t xml:space="preserve"> do domicílio ou sede do fornecedor, relativa à atividade em cujo exercício contrata ou concorre;</w:t>
      </w:r>
    </w:p>
    <w:p w:rsidR="0016401A" w:rsidRPr="00710F48" w:rsidRDefault="0016401A" w:rsidP="00BA71B9">
      <w:pPr>
        <w:pStyle w:val="Nivel3"/>
        <w:spacing w:after="0"/>
        <w:ind w:left="0" w:firstLine="0"/>
      </w:pPr>
      <w:r>
        <w:t xml:space="preserve">Prova de </w:t>
      </w:r>
      <w:r w:rsidRPr="0016401A">
        <w:t xml:space="preserve">regularidade perante a Fazenda estadual </w:t>
      </w:r>
      <w:r>
        <w:t xml:space="preserve">da </w:t>
      </w:r>
      <w:r w:rsidRPr="0016401A">
        <w:t>sede do licitante, ou outra equivalente, na forma da lei;</w:t>
      </w:r>
    </w:p>
    <w:p w:rsidR="00FF2673" w:rsidRDefault="77CDFE55" w:rsidP="00BA71B9">
      <w:pPr>
        <w:pStyle w:val="Nivel3"/>
        <w:spacing w:after="0"/>
        <w:ind w:left="0" w:firstLine="0"/>
      </w:pPr>
      <w:r w:rsidRPr="4531E10C">
        <w:t>Caso o fornecedor seja considerado isento dos tributos relacionados ao objeto contratual, deverá comprovar tal condição mediante a apresentação de declaração da Fazenda respectiva do seu domicílio ou sede, ou outra equivalente, na forma da lei.</w:t>
      </w:r>
    </w:p>
    <w:p w:rsidR="00135B37" w:rsidRPr="00090511" w:rsidRDefault="66C60044" w:rsidP="00BA71B9">
      <w:pPr>
        <w:pStyle w:val="Nivel3"/>
        <w:spacing w:after="0"/>
        <w:ind w:left="0" w:firstLine="0"/>
      </w:pPr>
      <w:bookmarkStart w:id="4" w:name="_Hlk121934117"/>
      <w:r>
        <w:t>O fornecedor enquadrado como microempreendedor individual que pretenda auferir os benefícios do tratamento diferenciado previstos na Lei Complementar n. 123, de 2006, estará dispensado da prova de inscrição nos cadastros de contribuintes estadual e municipal.</w:t>
      </w:r>
    </w:p>
    <w:bookmarkEnd w:id="4"/>
    <w:p w:rsidR="00FF2673" w:rsidRPr="000243F3" w:rsidRDefault="00FF2673" w:rsidP="002408EC">
      <w:pPr>
        <w:pStyle w:val="Nvel1-SemBlack"/>
      </w:pPr>
      <w:r w:rsidRPr="000243F3">
        <w:t>Qualificação Econômico-Financeira</w:t>
      </w:r>
    </w:p>
    <w:p w:rsidR="00FF2673" w:rsidRPr="00DD0DAF" w:rsidRDefault="77CDFE55" w:rsidP="00BA71B9">
      <w:pPr>
        <w:pStyle w:val="Nivel3"/>
        <w:spacing w:after="0"/>
        <w:ind w:left="0" w:firstLine="0"/>
      </w:pPr>
      <w:proofErr w:type="gramStart"/>
      <w:r>
        <w:t>certidão</w:t>
      </w:r>
      <w:proofErr w:type="gramEnd"/>
      <w:r>
        <w:t xml:space="preserve"> negativa de falência expedida pelo distribuidor da sede do fornecedor - Lei nº 14.133, de 2021, art. 69, </w:t>
      </w:r>
      <w:r w:rsidRPr="4531E10C">
        <w:rPr>
          <w:i/>
          <w:iCs/>
        </w:rPr>
        <w:t>caput</w:t>
      </w:r>
      <w:r>
        <w:t>, inciso II);</w:t>
      </w:r>
    </w:p>
    <w:p w:rsidR="1547C8FD" w:rsidRDefault="1547C8FD" w:rsidP="00BA71B9">
      <w:pPr>
        <w:pStyle w:val="Nivel3"/>
        <w:spacing w:after="0"/>
        <w:ind w:left="0" w:firstLine="0"/>
      </w:pPr>
      <w:r w:rsidRPr="006D375D">
        <w:lastRenderedPageBreak/>
        <w:t xml:space="preserve">Balanço patrimonial, demonstração de resultado de exercício e demais demonstrações contábeis dos </w:t>
      </w:r>
      <w:proofErr w:type="gramStart"/>
      <w:r w:rsidRPr="006D375D">
        <w:t>2</w:t>
      </w:r>
      <w:proofErr w:type="gramEnd"/>
      <w:r w:rsidRPr="006D375D">
        <w:t xml:space="preserve"> (dois) últimos exercícios sociais</w:t>
      </w:r>
      <w:r w:rsidR="00455A78" w:rsidRPr="006D375D">
        <w:t>, o</w:t>
      </w:r>
      <w:r w:rsidR="009D78EB" w:rsidRPr="006D375D">
        <w:t>s quais</w:t>
      </w:r>
      <w:r w:rsidR="00455A78" w:rsidRPr="006D375D">
        <w:t xml:space="preserve"> dever</w:t>
      </w:r>
      <w:r w:rsidR="009D78EB" w:rsidRPr="006D375D">
        <w:t>ão</w:t>
      </w:r>
      <w:r w:rsidR="00455A78" w:rsidRPr="006D375D">
        <w:t xml:space="preserve"> ser apresentado</w:t>
      </w:r>
      <w:r w:rsidR="009D78EB" w:rsidRPr="006D375D">
        <w:t>s</w:t>
      </w:r>
      <w:r w:rsidR="00455A78" w:rsidRPr="006D375D">
        <w:t xml:space="preserve"> pela licitante assinado</w:t>
      </w:r>
      <w:r w:rsidR="009D78EB" w:rsidRPr="006D375D">
        <w:t>s</w:t>
      </w:r>
      <w:r w:rsidR="00455A78" w:rsidRPr="006D375D">
        <w:t xml:space="preserve"> pelo contador responsável e pelo representante legal da empresa</w:t>
      </w:r>
      <w:r w:rsidRPr="006D375D">
        <w:t>, comprovando:</w:t>
      </w:r>
    </w:p>
    <w:p w:rsidR="0044608B" w:rsidRPr="006D375D" w:rsidRDefault="0044608B" w:rsidP="00BA71B9">
      <w:pPr>
        <w:pStyle w:val="Nivel3"/>
        <w:spacing w:after="0"/>
        <w:ind w:left="0" w:firstLine="0"/>
      </w:pPr>
      <w:r w:rsidRPr="006D375D">
        <w:t>Índices</w:t>
      </w:r>
      <w:r w:rsidR="1547C8FD" w:rsidRPr="006D375D">
        <w:t xml:space="preserve"> de Liquidez Geral (LG), Liquidez Corrente (LC), e Solvência Geral (SG) superiores a </w:t>
      </w:r>
      <w:proofErr w:type="gramStart"/>
      <w:r w:rsidR="1547C8FD" w:rsidRPr="006D375D">
        <w:t>1</w:t>
      </w:r>
      <w:proofErr w:type="gramEnd"/>
      <w:r w:rsidR="1547C8FD" w:rsidRPr="006D375D">
        <w:t xml:space="preserve"> (um)</w:t>
      </w:r>
      <w:r w:rsidRPr="006D375D">
        <w:t>, obtidos pela aplicação  das seguintes formulas</w:t>
      </w:r>
      <w:r w:rsidR="009D78EB" w:rsidRPr="006D375D">
        <w:t xml:space="preserve"> assinada pelo contador responsável</w:t>
      </w:r>
      <w:r w:rsidRPr="006D375D">
        <w:t>:</w:t>
      </w:r>
    </w:p>
    <w:p w:rsidR="0044608B" w:rsidRPr="006D375D" w:rsidRDefault="0044608B" w:rsidP="00BA71B9">
      <w:pPr>
        <w:pStyle w:val="Nivel3"/>
        <w:spacing w:after="0"/>
        <w:ind w:left="0" w:firstLine="0"/>
      </w:pPr>
      <w:r w:rsidRPr="006D375D">
        <w:t xml:space="preserve">Liquidez Geral (LG) = (Ativo Circulante + Realizável </w:t>
      </w:r>
      <w:proofErr w:type="gramStart"/>
      <w:r w:rsidRPr="006D375D">
        <w:t>a Longo Prazo</w:t>
      </w:r>
      <w:proofErr w:type="gramEnd"/>
      <w:r w:rsidRPr="006D375D">
        <w:t xml:space="preserve"> )/( Passivo Circulante + Passivo Não Circulante);</w:t>
      </w:r>
    </w:p>
    <w:p w:rsidR="0044608B" w:rsidRPr="006D375D" w:rsidRDefault="0044608B" w:rsidP="00BA71B9">
      <w:pPr>
        <w:pStyle w:val="Nivel3"/>
        <w:spacing w:after="0"/>
        <w:ind w:left="0" w:firstLine="0"/>
      </w:pPr>
      <w:r w:rsidRPr="006D375D">
        <w:t>Solvência Geral (SG</w:t>
      </w:r>
      <w:proofErr w:type="gramStart"/>
      <w:r w:rsidRPr="006D375D">
        <w:t>)</w:t>
      </w:r>
      <w:proofErr w:type="gramEnd"/>
      <w:r w:rsidRPr="006D375D">
        <w:t>= (Ativo Total)/(Passivo Circulante +Passivo não Circulante); e</w:t>
      </w:r>
    </w:p>
    <w:p w:rsidR="1547C8FD" w:rsidRPr="006D375D" w:rsidRDefault="0044608B" w:rsidP="00BA71B9">
      <w:pPr>
        <w:pStyle w:val="Nivel3"/>
        <w:spacing w:after="0"/>
        <w:ind w:left="0" w:firstLine="0"/>
      </w:pPr>
      <w:r w:rsidRPr="006D375D">
        <w:t>Liquidez Corrente (LC) = (Ativo Circulante</w:t>
      </w:r>
      <w:proofErr w:type="gramStart"/>
      <w:r w:rsidRPr="006D375D">
        <w:t>)</w:t>
      </w:r>
      <w:proofErr w:type="gramEnd"/>
      <w:r w:rsidRPr="006D375D">
        <w:t>/(Passivo Circulante;</w:t>
      </w:r>
    </w:p>
    <w:p w:rsidR="1547C8FD" w:rsidRPr="006D375D" w:rsidRDefault="1547C8FD" w:rsidP="00BA71B9">
      <w:pPr>
        <w:pStyle w:val="Nivel3"/>
        <w:spacing w:after="0"/>
        <w:ind w:left="0" w:firstLine="0"/>
      </w:pPr>
      <w:r w:rsidRPr="006D375D">
        <w:t xml:space="preserve">As empresas criadas no exercício financeiro da licitação deverão atender a todas as exigências da habilitação e poderão substituir os demonstrativos contábeis pelo balanço de abertura; </w:t>
      </w:r>
      <w:proofErr w:type="gramStart"/>
      <w:r w:rsidRPr="006D375D">
        <w:t>e</w:t>
      </w:r>
      <w:proofErr w:type="gramEnd"/>
    </w:p>
    <w:p w:rsidR="1547C8FD" w:rsidRPr="006D375D" w:rsidRDefault="1547C8FD" w:rsidP="00BA71B9">
      <w:pPr>
        <w:pStyle w:val="Nivel3"/>
        <w:spacing w:after="0"/>
        <w:ind w:left="0" w:firstLine="0"/>
      </w:pPr>
      <w:r w:rsidRPr="006D375D">
        <w:t xml:space="preserve">Os documentos referidos acima limitar-se-ão ao último exercício no caso de a pessoa jurídica ter sido constituída há menos de </w:t>
      </w:r>
      <w:proofErr w:type="gramStart"/>
      <w:r w:rsidRPr="006D375D">
        <w:t>2</w:t>
      </w:r>
      <w:proofErr w:type="gramEnd"/>
      <w:r w:rsidRPr="006D375D">
        <w:t xml:space="preserve"> (dois) anos. </w:t>
      </w:r>
    </w:p>
    <w:p w:rsidR="00DA1D11" w:rsidRPr="00840FA5" w:rsidRDefault="0064766A" w:rsidP="00BA71B9">
      <w:pPr>
        <w:pStyle w:val="Nivel3"/>
        <w:spacing w:after="0"/>
        <w:ind w:left="0" w:firstLine="0"/>
      </w:pPr>
      <w:r w:rsidRPr="00840FA5">
        <w:t xml:space="preserve">Os documentos referidos acima deverão ser exigidos com base no limite definido pela Receita Federal do Brasil para transmissão da Escrituração Contábil Digital - ECD ao </w:t>
      </w:r>
      <w:proofErr w:type="spellStart"/>
      <w:r w:rsidRPr="00840FA5">
        <w:t>Sped</w:t>
      </w:r>
      <w:proofErr w:type="spellEnd"/>
      <w:ins w:id="5" w:author="Autor">
        <w:r w:rsidR="16512920" w:rsidRPr="00840FA5">
          <w:t>.</w:t>
        </w:r>
      </w:ins>
    </w:p>
    <w:p w:rsidR="00FF2673" w:rsidRPr="00DD0DAF" w:rsidRDefault="77CDFE55" w:rsidP="00BA71B9">
      <w:pPr>
        <w:pStyle w:val="Nivel3"/>
        <w:spacing w:after="0"/>
        <w:ind w:left="0" w:firstLine="0"/>
      </w:pPr>
      <w:r>
        <w:t xml:space="preserve">Caso a empresa licitante apresente resultado inferior ou igual a </w:t>
      </w:r>
      <w:proofErr w:type="gramStart"/>
      <w:r>
        <w:t>1</w:t>
      </w:r>
      <w:proofErr w:type="gramEnd"/>
      <w:r>
        <w:t xml:space="preserve"> (um) em qualquer dos índices de Liquidez Geral (LG), Solvência Geral (SG) e Liquidez Corrente (LC), será exigido para fins de habilitação </w:t>
      </w:r>
      <w:r w:rsidRPr="4531E10C">
        <w:t xml:space="preserve">capital mínimo </w:t>
      </w:r>
      <w:r w:rsidR="0026792E">
        <w:t xml:space="preserve">ou </w:t>
      </w:r>
      <w:r w:rsidRPr="4531E10C">
        <w:t xml:space="preserve">patrimônio líquido mínimo </w:t>
      </w:r>
      <w:r>
        <w:t>de</w:t>
      </w:r>
      <w:r w:rsidRPr="006D375D">
        <w:t xml:space="preserve"> </w:t>
      </w:r>
      <w:r w:rsidRPr="4531E10C">
        <w:t xml:space="preserve">10% </w:t>
      </w:r>
      <w:r>
        <w:t xml:space="preserve">do </w:t>
      </w:r>
      <w:r w:rsidRPr="4531E10C">
        <w:t>valor total estimado da contratação</w:t>
      </w:r>
      <w:r>
        <w:t>.</w:t>
      </w:r>
    </w:p>
    <w:p w:rsidR="00FF2673" w:rsidRPr="00DD0DAF" w:rsidRDefault="77CDFE55" w:rsidP="00BA71B9">
      <w:pPr>
        <w:pStyle w:val="Nivel3"/>
        <w:spacing w:after="0"/>
        <w:ind w:left="0" w:firstLine="0"/>
      </w:pPr>
      <w:r>
        <w:t>As empresas criadas no exercício financeiro da licitação deverão atender a todas as exigências da habilitação e poderão substituir os demonstrativos contábeis pelo balanço de abertura. (Lei nº 14.133, de 2021, art. 65, §1º).</w:t>
      </w:r>
    </w:p>
    <w:p w:rsidR="00FF2673" w:rsidRPr="00DD0DAF" w:rsidRDefault="77CDFE55" w:rsidP="00BA71B9">
      <w:pPr>
        <w:pStyle w:val="Nivel3"/>
        <w:spacing w:after="0"/>
        <w:ind w:left="0" w:firstLine="0"/>
      </w:pPr>
      <w:r>
        <w:t>O atendimento dos índices econômicos previstos neste item deverá ser atestado mediante declaração assinada por profissional habilitado da área contábil, apresentada pelo fornecedor.</w:t>
      </w:r>
      <w:r w:rsidR="00432AB2">
        <w:t xml:space="preserve"> A indicação do nome do contador e do numero do seu registro no Conselho Regional de Contabilidade – CRC</w:t>
      </w:r>
      <w:proofErr w:type="gramStart"/>
      <w:r w:rsidR="00432AB2">
        <w:t>, são</w:t>
      </w:r>
      <w:proofErr w:type="gramEnd"/>
      <w:r w:rsidR="00432AB2">
        <w:t xml:space="preserve"> indispensáveis.</w:t>
      </w:r>
    </w:p>
    <w:p w:rsidR="00FF2673" w:rsidRPr="000243F3" w:rsidRDefault="6D3D62AD" w:rsidP="002408EC">
      <w:pPr>
        <w:pStyle w:val="Nvel1-SemBlack"/>
      </w:pPr>
      <w:r w:rsidRPr="67C6C131">
        <w:t>Qualificação Técnica</w:t>
      </w:r>
    </w:p>
    <w:p w:rsidR="00B83FC8" w:rsidRPr="009B546F" w:rsidRDefault="6197930A" w:rsidP="00BA71B9">
      <w:pPr>
        <w:pStyle w:val="Nivel3"/>
        <w:spacing w:after="0"/>
        <w:ind w:left="0" w:firstLine="0"/>
      </w:pPr>
      <w:bookmarkStart w:id="6" w:name="_Ref123202723"/>
      <w:r>
        <w:t>Declaração de que o licitante tomou conhecimento de todas as informações e das condições locais para o cumprimento das obrigações objeto da licitação;</w:t>
      </w:r>
      <w:bookmarkEnd w:id="6"/>
    </w:p>
    <w:p w:rsidR="00A52798" w:rsidRPr="00732B2A" w:rsidRDefault="61FA0A5D" w:rsidP="00BA71B9">
      <w:pPr>
        <w:pStyle w:val="Nvel3-R"/>
        <w:spacing w:after="0"/>
        <w:ind w:left="0" w:firstLine="0"/>
        <w:rPr>
          <w:i w:val="0"/>
          <w:iCs w:val="0"/>
          <w:color w:val="auto"/>
        </w:rPr>
      </w:pPr>
      <w:r w:rsidRPr="00732B2A">
        <w:rPr>
          <w:i w:val="0"/>
          <w:iCs w:val="0"/>
          <w:color w:val="auto"/>
        </w:rPr>
        <w:t xml:space="preserve">A declaração acima poderá ser substituída </w:t>
      </w:r>
      <w:r w:rsidR="5D7EB6AE" w:rsidRPr="00732B2A">
        <w:rPr>
          <w:i w:val="0"/>
          <w:iCs w:val="0"/>
          <w:color w:val="auto"/>
        </w:rPr>
        <w:t>por declaração formal assinada pelo responsável técnico do licitante acerca do conhecimento pleno das condições e peculiaridades da contratação</w:t>
      </w:r>
      <w:r w:rsidR="005460E0" w:rsidRPr="00732B2A">
        <w:rPr>
          <w:i w:val="0"/>
          <w:iCs w:val="0"/>
          <w:color w:val="auto"/>
        </w:rPr>
        <w:t>.</w:t>
      </w:r>
    </w:p>
    <w:p w:rsidR="0027447D" w:rsidRPr="00732B2A" w:rsidRDefault="0027447D" w:rsidP="00BA71B9">
      <w:pPr>
        <w:pStyle w:val="Nvel3-R"/>
        <w:spacing w:after="0"/>
        <w:ind w:left="0" w:firstLine="0"/>
        <w:rPr>
          <w:i w:val="0"/>
          <w:iCs w:val="0"/>
          <w:color w:val="auto"/>
        </w:rPr>
      </w:pPr>
      <w:r w:rsidRPr="00732B2A">
        <w:rPr>
          <w:i w:val="0"/>
          <w:iCs w:val="0"/>
          <w:color w:val="auto"/>
        </w:rPr>
        <w:t>Registro ou inscrição da empresa licitante no CREA (Conselho Regional de Engenharia e Agronomia) e/ou no CAU (Conselho de Arquitetura e Urbanismo), conforme as áreas de atuação previstas no Termo de Referência, em plena validade;</w:t>
      </w:r>
    </w:p>
    <w:p w:rsidR="00573567" w:rsidRDefault="00573567" w:rsidP="00BA71B9">
      <w:pPr>
        <w:pStyle w:val="Nivel3"/>
        <w:spacing w:after="0"/>
        <w:ind w:left="0" w:firstLine="0"/>
      </w:pPr>
      <w:r w:rsidRPr="6408EE53">
        <w:t>Sociedades empresárias estrangeiras atenderão à exigência por meio da apresentação, no momento da assinatura do contrato, da solicitação de registro perante a entidade profissional competente no Brasil</w:t>
      </w:r>
      <w:r w:rsidR="00EF5978">
        <w:t>.</w:t>
      </w:r>
    </w:p>
    <w:p w:rsidR="46CE96C0" w:rsidRDefault="001F725E" w:rsidP="00BA71B9">
      <w:pPr>
        <w:pStyle w:val="Nivel3"/>
        <w:spacing w:after="0"/>
        <w:ind w:left="0" w:firstLine="0"/>
      </w:pPr>
      <w:r w:rsidRPr="00840FA5">
        <w:rPr>
          <w:b/>
        </w:rPr>
        <w:t>Comprovação da capacitação técnico-profissional</w:t>
      </w:r>
      <w:r w:rsidRPr="001F725E">
        <w:t xml:space="preserve">, mediante apresentação de Certidão de Acervo Técnico – CAT, expedida pelo CREA ou CAU da região pertinente, nos termos da legislação aplicável, em nome do(s) </w:t>
      </w:r>
      <w:proofErr w:type="gramStart"/>
      <w:r w:rsidRPr="001F725E">
        <w:t>responsável(</w:t>
      </w:r>
      <w:proofErr w:type="gramEnd"/>
      <w:r w:rsidRPr="001F725E">
        <w:t>is) técnico(s) e/ou membros da equipe técnica que participarão da obra, que demonstre a Anotação de Responsabilidade Técnica - ART ou o Registro de Responsabilidade Técnica - RRT, relativo à execução dos serviços que compõem as parcelas de maior relevância técnica e valor significativo da contratação, a saber</w:t>
      </w:r>
      <w:r w:rsidR="2DFCA1F7">
        <w:t>:</w:t>
      </w:r>
    </w:p>
    <w:p w:rsidR="46CE96C0" w:rsidRPr="006D375D" w:rsidRDefault="001F725E" w:rsidP="00BA71B9">
      <w:pPr>
        <w:pStyle w:val="Nivel3"/>
        <w:spacing w:after="0"/>
        <w:ind w:left="0" w:firstLine="0"/>
      </w:pPr>
      <w:r w:rsidRPr="00732B2A">
        <w:lastRenderedPageBreak/>
        <w:t xml:space="preserve">Para o </w:t>
      </w:r>
      <w:r w:rsidR="00145E0E" w:rsidRPr="00732B2A">
        <w:t>Engenheiro Civil</w:t>
      </w:r>
      <w:r w:rsidRPr="00732B2A">
        <w:t xml:space="preserve">: comprovação de experiência </w:t>
      </w:r>
      <w:r w:rsidR="00145E0E" w:rsidRPr="00732B2A">
        <w:t>em obras de</w:t>
      </w:r>
      <w:r w:rsidRPr="00732B2A">
        <w:t xml:space="preserve"> </w:t>
      </w:r>
      <w:r w:rsidR="00F62FC7">
        <w:t>pavimentação</w:t>
      </w:r>
      <w:r w:rsidRPr="00732B2A">
        <w:t xml:space="preserve"> ou projetos de infraestrutura </w:t>
      </w:r>
      <w:proofErr w:type="gramStart"/>
      <w:r w:rsidRPr="00732B2A">
        <w:t>urbana similares</w:t>
      </w:r>
      <w:proofErr w:type="gramEnd"/>
      <w:r w:rsidR="004B79E2" w:rsidRPr="00732B2A">
        <w:t xml:space="preserve"> ao objeto</w:t>
      </w:r>
      <w:r w:rsidRPr="00732B2A">
        <w:t>, a fim de garantir que o profissional ou a equipe tenha a experiência prática relevante para a execução eficiente da obra</w:t>
      </w:r>
      <w:r w:rsidR="004B79E2" w:rsidRPr="00732B2A">
        <w:t xml:space="preserve">. </w:t>
      </w:r>
      <w:proofErr w:type="gramStart"/>
      <w:r w:rsidR="004B79E2" w:rsidRPr="00732B2A">
        <w:t>Tal(</w:t>
      </w:r>
      <w:proofErr w:type="gramEnd"/>
      <w:r w:rsidR="004B79E2" w:rsidRPr="00732B2A">
        <w:t>is) atestado(s), devidamente registrado(s) no CREA ou CAU, deverá(</w:t>
      </w:r>
      <w:proofErr w:type="spellStart"/>
      <w:r w:rsidR="004B79E2" w:rsidRPr="00732B2A">
        <w:t>ão</w:t>
      </w:r>
      <w:proofErr w:type="spellEnd"/>
      <w:r w:rsidR="004B79E2" w:rsidRPr="00732B2A">
        <w:t>) ter sido emitido(s) por pessoa jurídica de direito público ou privado, e estar acompanhado(s) da(s) respectiva(s) Certidão(</w:t>
      </w:r>
      <w:proofErr w:type="spellStart"/>
      <w:r w:rsidR="004B79E2" w:rsidRPr="00732B2A">
        <w:t>ões</w:t>
      </w:r>
      <w:proofErr w:type="spellEnd"/>
      <w:r w:rsidR="004B79E2" w:rsidRPr="00732B2A">
        <w:t>) de Acervo Técnico (CAT), que comprove(m) a execução</w:t>
      </w:r>
      <w:r w:rsidRPr="00732B2A">
        <w:t xml:space="preserve">; </w:t>
      </w:r>
    </w:p>
    <w:p w:rsidR="00053948" w:rsidRPr="006D375D" w:rsidRDefault="004B79E2" w:rsidP="00BA71B9">
      <w:pPr>
        <w:pStyle w:val="Nivel3"/>
        <w:spacing w:after="0"/>
        <w:ind w:left="0" w:firstLine="0"/>
      </w:pPr>
      <w:r w:rsidRPr="00732B2A">
        <w:t xml:space="preserve">Os responsáveis técnicos e/ou membros da equipe técnica acima elencados deverão comprovar vinculo com a empresa licitante na data prevista para a proposta </w:t>
      </w:r>
      <w:r w:rsidRPr="006D375D">
        <w:t>mediante cópia do contrato de trabalho com a firma; ou carteira profissional; ou Ata de Eleição de Diretoria ou Contrato Social devidamente registrado no órgão competente, com validade na data de licitação; ou pela Certidão de Registro e quitação do CREA ou CAU com validade na data de licitação</w:t>
      </w:r>
      <w:r w:rsidRPr="00732B2A">
        <w:t>.</w:t>
      </w:r>
    </w:p>
    <w:p w:rsidR="46CE96C0" w:rsidRPr="004073D7" w:rsidRDefault="2DFCA1F7" w:rsidP="00BA71B9">
      <w:pPr>
        <w:pStyle w:val="Nivel3"/>
        <w:spacing w:after="0"/>
        <w:ind w:left="0" w:firstLine="0"/>
      </w:pPr>
      <w:r>
        <w:t xml:space="preserve">O(s) </w:t>
      </w:r>
      <w:proofErr w:type="gramStart"/>
      <w:r>
        <w:t>profissional(</w:t>
      </w:r>
      <w:proofErr w:type="gramEnd"/>
      <w:r>
        <w:t>is) indicado(s) na forma supra deverá(</w:t>
      </w:r>
      <w:proofErr w:type="spellStart"/>
      <w:r>
        <w:t>ão</w:t>
      </w:r>
      <w:proofErr w:type="spellEnd"/>
      <w:r>
        <w:t>) participar da obra ou serviço objeto do contrato, e será admitida a sua substituição por profissionais de experiência equivalente ou superior, desde que aprovada pela Administração.</w:t>
      </w:r>
    </w:p>
    <w:p w:rsidR="00FF2673" w:rsidRPr="00DD0DAF" w:rsidRDefault="233469CA" w:rsidP="00BA71B9">
      <w:pPr>
        <w:pStyle w:val="Nivel3"/>
        <w:spacing w:after="0"/>
        <w:ind w:left="0" w:firstLine="0"/>
      </w:pPr>
      <w:r>
        <w:t xml:space="preserve">Comprovação de aptidão para execução de serviço de complexidade tecnológica e operacional equivalente ou superior com o objeto desta contratação, ou com o item pertinente, por meio da apresentação de certidões ou atestados, </w:t>
      </w:r>
      <w:proofErr w:type="gramStart"/>
      <w:r>
        <w:t>por pessoas jurídicas de direito público ou privado, ou regularmente emitido(s) pelo conselho profissional competente</w:t>
      </w:r>
      <w:proofErr w:type="gramEnd"/>
      <w:r>
        <w:t>, quando for o caso.</w:t>
      </w:r>
    </w:p>
    <w:p w:rsidR="00FF2673" w:rsidRPr="007F0A6E" w:rsidRDefault="6B16483D" w:rsidP="00BA71B9">
      <w:pPr>
        <w:pStyle w:val="Nivel3"/>
        <w:spacing w:after="0"/>
        <w:ind w:left="0" w:firstLine="0"/>
      </w:pPr>
      <w:r w:rsidRPr="007F0A6E">
        <w:rPr>
          <w:b/>
        </w:rPr>
        <w:t>Para fins da comprovação de que trata este subitem</w:t>
      </w:r>
      <w:r w:rsidRPr="007F0A6E">
        <w:t xml:space="preserve">, </w:t>
      </w:r>
      <w:r w:rsidRPr="007F0A6E">
        <w:rPr>
          <w:b/>
        </w:rPr>
        <w:t>os atestados</w:t>
      </w:r>
      <w:r w:rsidR="00D122FB" w:rsidRPr="007F0A6E">
        <w:rPr>
          <w:b/>
        </w:rPr>
        <w:t xml:space="preserve"> da</w:t>
      </w:r>
      <w:r w:rsidR="00D122FB" w:rsidRPr="007F0A6E">
        <w:t xml:space="preserve"> </w:t>
      </w:r>
      <w:r w:rsidR="00D122FB" w:rsidRPr="007F0A6E">
        <w:rPr>
          <w:b/>
        </w:rPr>
        <w:t>capacitação técnico-profissional</w:t>
      </w:r>
      <w:r w:rsidRPr="007F0A6E">
        <w:rPr>
          <w:b/>
        </w:rPr>
        <w:t xml:space="preserve"> deverão dizer respeito a contratos executados com características mínimas</w:t>
      </w:r>
      <w:r w:rsidR="00D122FB" w:rsidRPr="007F0A6E">
        <w:rPr>
          <w:b/>
        </w:rPr>
        <w:t xml:space="preserve"> </w:t>
      </w:r>
      <w:r w:rsidR="00E73F80" w:rsidRPr="007F0A6E">
        <w:rPr>
          <w:b/>
        </w:rPr>
        <w:t xml:space="preserve">de execução de </w:t>
      </w:r>
      <w:r w:rsidR="00AD66B1">
        <w:rPr>
          <w:b/>
        </w:rPr>
        <w:t>39</w:t>
      </w:r>
      <w:r w:rsidR="00AD66B1" w:rsidRPr="007F0A6E">
        <w:rPr>
          <w:b/>
        </w:rPr>
        <w:t xml:space="preserve"> M</w:t>
      </w:r>
      <w:r w:rsidR="00AD66B1">
        <w:rPr>
          <w:b/>
        </w:rPr>
        <w:t>3</w:t>
      </w:r>
      <w:r w:rsidR="00AD66B1" w:rsidRPr="007F0A6E">
        <w:rPr>
          <w:b/>
        </w:rPr>
        <w:t xml:space="preserve"> (</w:t>
      </w:r>
      <w:r w:rsidR="00AD66B1">
        <w:rPr>
          <w:b/>
        </w:rPr>
        <w:t>trinta e nove metros cúbicos</w:t>
      </w:r>
      <w:r w:rsidR="00AD66B1" w:rsidRPr="007F0A6E">
        <w:rPr>
          <w:b/>
        </w:rPr>
        <w:t>) de</w:t>
      </w:r>
      <w:r w:rsidR="00AD66B1">
        <w:rPr>
          <w:b/>
        </w:rPr>
        <w:t xml:space="preserve"> Estrutura de </w:t>
      </w:r>
      <w:r w:rsidR="00AD66B1" w:rsidRPr="007F0A6E">
        <w:rPr>
          <w:b/>
        </w:rPr>
        <w:t xml:space="preserve">Concreto </w:t>
      </w:r>
      <w:r w:rsidR="00AD66B1">
        <w:rPr>
          <w:b/>
        </w:rPr>
        <w:t xml:space="preserve">ou comprovação de execução de obra calculada pela </w:t>
      </w:r>
      <w:r w:rsidR="00AD66B1" w:rsidRPr="00DB5B63">
        <w:rPr>
          <w:b/>
        </w:rPr>
        <w:t>Projeção da Área total da Con</w:t>
      </w:r>
      <w:r w:rsidR="00AD66B1">
        <w:rPr>
          <w:b/>
        </w:rPr>
        <w:t>s</w:t>
      </w:r>
      <w:r w:rsidR="00AD66B1" w:rsidRPr="00DB5B63">
        <w:rPr>
          <w:b/>
        </w:rPr>
        <w:t>trução</w:t>
      </w:r>
      <w:r w:rsidR="00AD66B1">
        <w:rPr>
          <w:b/>
        </w:rPr>
        <w:t xml:space="preserve"> na quantidade mínima de 476 m2 (quatrocentos e setenta e seis metros quadrados)</w:t>
      </w:r>
      <w:r w:rsidR="00AD66B1" w:rsidRPr="007F0A6E">
        <w:t>.</w:t>
      </w:r>
      <w:r w:rsidRPr="007F0A6E">
        <w:t xml:space="preserve"> </w:t>
      </w:r>
    </w:p>
    <w:p w:rsidR="007205F9" w:rsidRPr="00D7084C" w:rsidRDefault="007205F9" w:rsidP="00BA71B9">
      <w:pPr>
        <w:pStyle w:val="Nivel3"/>
        <w:spacing w:after="0"/>
        <w:ind w:left="0" w:firstLine="0"/>
      </w:pPr>
      <w:r w:rsidRPr="00D7084C">
        <w:t>Quanto à capacitação técnico-operacional: apresentação de um ou mais atestados de capacidade técnica, fornecido por pessoa jurídica de direito público ou privado devidamente identificada, em nome do licitante, relativo à execução de obra ou serviço de engenharia, compatível em características, quantidades e prazos com o objeto da presente licitação, envolvendo as parcelas de maior relevância e valor significativo do objeto da licitação:</w:t>
      </w:r>
    </w:p>
    <w:p w:rsidR="007205F9" w:rsidRPr="004755B8" w:rsidRDefault="00D7084C" w:rsidP="00BA71B9">
      <w:pPr>
        <w:pStyle w:val="Nivel3"/>
        <w:spacing w:after="0"/>
        <w:ind w:left="0" w:firstLine="0"/>
        <w:rPr>
          <w:b/>
        </w:rPr>
      </w:pPr>
      <w:r w:rsidRPr="00D7084C">
        <w:t xml:space="preserve">As parcelas de maior relevância do subitem anterior são definidas pela </w:t>
      </w:r>
      <w:r w:rsidR="00840FA5">
        <w:t xml:space="preserve">comprovação de </w:t>
      </w:r>
      <w:r w:rsidRPr="00D7084C">
        <w:t>e</w:t>
      </w:r>
      <w:r w:rsidR="00840FA5">
        <w:t>xecução</w:t>
      </w:r>
      <w:r w:rsidR="00871A57" w:rsidRPr="004755B8">
        <w:rPr>
          <w:b/>
        </w:rPr>
        <w:t xml:space="preserve"> </w:t>
      </w:r>
      <w:r w:rsidR="00840FA5">
        <w:rPr>
          <w:b/>
        </w:rPr>
        <w:t>da</w:t>
      </w:r>
      <w:r w:rsidR="00D122FB" w:rsidRPr="004755B8">
        <w:rPr>
          <w:b/>
        </w:rPr>
        <w:t xml:space="preserve"> quantidade mínima de 50% (cinquenta por cento), do quantitativo exigido</w:t>
      </w:r>
      <w:r w:rsidR="00783DAC" w:rsidRPr="004755B8">
        <w:rPr>
          <w:b/>
        </w:rPr>
        <w:t>, devendo comprovar execução mínima de</w:t>
      </w:r>
      <w:r w:rsidR="00D122FB" w:rsidRPr="004755B8">
        <w:rPr>
          <w:b/>
        </w:rPr>
        <w:t xml:space="preserve"> </w:t>
      </w:r>
      <w:r w:rsidR="00E5433C">
        <w:rPr>
          <w:b/>
        </w:rPr>
        <w:t>39</w:t>
      </w:r>
      <w:r w:rsidR="00E5433C" w:rsidRPr="007F0A6E">
        <w:rPr>
          <w:b/>
        </w:rPr>
        <w:t xml:space="preserve"> M</w:t>
      </w:r>
      <w:r w:rsidR="00E5433C">
        <w:rPr>
          <w:b/>
        </w:rPr>
        <w:t>3</w:t>
      </w:r>
      <w:r w:rsidR="00E5433C" w:rsidRPr="007F0A6E">
        <w:rPr>
          <w:b/>
        </w:rPr>
        <w:t xml:space="preserve"> (</w:t>
      </w:r>
      <w:r w:rsidR="00E5433C">
        <w:rPr>
          <w:b/>
        </w:rPr>
        <w:t>trinta e nove metros cúbicos</w:t>
      </w:r>
      <w:r w:rsidR="00E5433C" w:rsidRPr="007F0A6E">
        <w:rPr>
          <w:b/>
        </w:rPr>
        <w:t>) de</w:t>
      </w:r>
      <w:r w:rsidR="00AD66B1">
        <w:rPr>
          <w:b/>
        </w:rPr>
        <w:t xml:space="preserve"> Estrutura de </w:t>
      </w:r>
      <w:r w:rsidR="00E5433C" w:rsidRPr="007F0A6E">
        <w:rPr>
          <w:b/>
        </w:rPr>
        <w:t xml:space="preserve">Concreto </w:t>
      </w:r>
      <w:r w:rsidR="00E5433C">
        <w:rPr>
          <w:b/>
        </w:rPr>
        <w:t xml:space="preserve">ou comprovação de execução de obra calculada pela </w:t>
      </w:r>
      <w:r w:rsidR="00E5433C" w:rsidRPr="00DB5B63">
        <w:rPr>
          <w:b/>
        </w:rPr>
        <w:t>Projeção da Área total da Con</w:t>
      </w:r>
      <w:r w:rsidR="00E5433C">
        <w:rPr>
          <w:b/>
        </w:rPr>
        <w:t>s</w:t>
      </w:r>
      <w:r w:rsidR="00E5433C" w:rsidRPr="00DB5B63">
        <w:rPr>
          <w:b/>
        </w:rPr>
        <w:t>trução</w:t>
      </w:r>
      <w:r w:rsidR="00E5433C">
        <w:rPr>
          <w:b/>
        </w:rPr>
        <w:t xml:space="preserve"> na quantidade mínima de 476 m2 (quatrocentos e setenta e seis metros quadrados)</w:t>
      </w:r>
      <w:r w:rsidR="00E5433C" w:rsidRPr="007F0A6E">
        <w:t>.</w:t>
      </w:r>
    </w:p>
    <w:p w:rsidR="00FF2673" w:rsidRPr="00DD0DAF" w:rsidRDefault="6B16483D" w:rsidP="00BA71B9">
      <w:pPr>
        <w:pStyle w:val="Nivel3"/>
        <w:spacing w:after="0"/>
        <w:ind w:left="0" w:firstLine="0"/>
      </w:pPr>
      <w:r w:rsidRPr="6408EE53">
        <w:t>Será admitida, para fins de comprovação de quantitativo mínimo, a apresentação e o somatório de diferentes atestados executados de forma concomitante</w:t>
      </w:r>
      <w:r>
        <w:t>.</w:t>
      </w:r>
    </w:p>
    <w:p w:rsidR="00FF2673" w:rsidRPr="006D375D" w:rsidRDefault="6B16483D" w:rsidP="00BA71B9">
      <w:pPr>
        <w:pStyle w:val="Nivel3"/>
        <w:spacing w:after="0"/>
        <w:ind w:left="0" w:firstLine="0"/>
      </w:pPr>
      <w:r w:rsidRPr="00D740BB">
        <w:t>Os atestados de capacidade técnica poderão ser apresentados em nome da matriz ou da filial d</w:t>
      </w:r>
      <w:r w:rsidR="03DBCD18" w:rsidRPr="00D740BB">
        <w:t>a empresa licitante</w:t>
      </w:r>
      <w:r w:rsidRPr="00D740BB">
        <w:t>.</w:t>
      </w:r>
    </w:p>
    <w:p w:rsidR="00FF2673" w:rsidRDefault="6B16483D" w:rsidP="00BA71B9">
      <w:pPr>
        <w:pStyle w:val="Nivel3"/>
        <w:spacing w:after="0"/>
        <w:ind w:left="0" w:firstLine="0"/>
      </w:pPr>
      <w:r w:rsidRPr="004D7B60">
        <w:t xml:space="preserve">O </w:t>
      </w:r>
      <w:r w:rsidR="3470F32E" w:rsidRPr="004D7B60">
        <w:t xml:space="preserve">licitante </w:t>
      </w:r>
      <w:r w:rsidRPr="004D7B60">
        <w:t>disponibilizará todas as informações necessárias à comprovação da legitimidade dos atestados, apresentando, quando solicitado pela Administração, cópia do contrato que deu suporte à contratação, endereço atual da contratante e local em que foi executado o objeto contratado, dentre outros documentos.</w:t>
      </w:r>
    </w:p>
    <w:p w:rsidR="002907C5" w:rsidRPr="006D375D" w:rsidRDefault="002907C5" w:rsidP="002907C5">
      <w:pPr>
        <w:pStyle w:val="Nivel3"/>
        <w:numPr>
          <w:ilvl w:val="0"/>
          <w:numId w:val="0"/>
        </w:numPr>
        <w:spacing w:after="0"/>
      </w:pPr>
    </w:p>
    <w:p w:rsidR="00FF2673" w:rsidRPr="00DD0DAF" w:rsidRDefault="233469CA" w:rsidP="00BA71B9">
      <w:pPr>
        <w:pStyle w:val="Nivel3"/>
        <w:spacing w:after="0"/>
        <w:ind w:left="0" w:firstLine="0"/>
      </w:pPr>
      <w:r>
        <w:t>Caso admitida a participação de cooperativas, será exigida a seguinte documentação complementar:</w:t>
      </w:r>
    </w:p>
    <w:p w:rsidR="00FF2673" w:rsidRPr="007C3643" w:rsidRDefault="233469CA" w:rsidP="00BA71B9">
      <w:pPr>
        <w:pStyle w:val="Nivel3"/>
        <w:spacing w:after="0"/>
        <w:ind w:left="0" w:firstLine="0"/>
      </w:pPr>
      <w:r w:rsidRPr="007C3643">
        <w:lastRenderedPageBreak/>
        <w:t xml:space="preserve">A relação dos cooperados que atendem aos requisitos técnicos exigidos para a contratação e que executarão o contrato, com as respectivas atas de inscrição e a comprovação de que </w:t>
      </w:r>
      <w:proofErr w:type="gramStart"/>
      <w:r w:rsidRPr="007C3643">
        <w:t>estão</w:t>
      </w:r>
      <w:proofErr w:type="gramEnd"/>
      <w:r w:rsidRPr="007C3643">
        <w:t xml:space="preserve"> domiciliados na localidade da sede da cooperativa, respeitado o disposto nos </w:t>
      </w:r>
      <w:proofErr w:type="spellStart"/>
      <w:r w:rsidRPr="007C3643">
        <w:t>arts</w:t>
      </w:r>
      <w:proofErr w:type="spellEnd"/>
      <w:r w:rsidRPr="007C3643">
        <w:t xml:space="preserve">. </w:t>
      </w:r>
      <w:proofErr w:type="gramStart"/>
      <w:r w:rsidRPr="007C3643">
        <w:t>4º, inciso</w:t>
      </w:r>
      <w:proofErr w:type="gramEnd"/>
      <w:r w:rsidRPr="007C3643">
        <w:t xml:space="preserve"> XI, 21, inciso I e 42, §§2º a 6º da Lei n. 5.764, de 1971;</w:t>
      </w:r>
    </w:p>
    <w:p w:rsidR="00FF2673" w:rsidRPr="007C3643" w:rsidRDefault="233469CA" w:rsidP="00BA71B9">
      <w:pPr>
        <w:pStyle w:val="Nivel3"/>
        <w:spacing w:after="0"/>
        <w:ind w:left="0" w:firstLine="0"/>
      </w:pPr>
      <w:r w:rsidRPr="007C3643">
        <w:t>A declaração de regularidade de situação do contribuinte individual – DRSCI, para cada um dos cooperados indicados;</w:t>
      </w:r>
    </w:p>
    <w:p w:rsidR="00FF2673" w:rsidRPr="007C3643" w:rsidRDefault="233469CA" w:rsidP="00BA71B9">
      <w:pPr>
        <w:pStyle w:val="Nivel3"/>
        <w:spacing w:after="0"/>
        <w:ind w:left="0" w:firstLine="0"/>
      </w:pPr>
      <w:r w:rsidRPr="007C3643">
        <w:t xml:space="preserve">A comprovação do capital social proporcional ao número de cooperados necessários à prestação do serviço; </w:t>
      </w:r>
    </w:p>
    <w:p w:rsidR="00FF2673" w:rsidRPr="007C3643" w:rsidRDefault="233469CA" w:rsidP="00BA71B9">
      <w:pPr>
        <w:pStyle w:val="Nivel3"/>
        <w:spacing w:after="0"/>
        <w:ind w:left="0" w:firstLine="0"/>
      </w:pPr>
      <w:r w:rsidRPr="007C3643">
        <w:t>O registro previsto na Lei n. 5.764, de 1971, art. 107;</w:t>
      </w:r>
    </w:p>
    <w:p w:rsidR="00FF2673" w:rsidRPr="007C3643" w:rsidRDefault="444B7830" w:rsidP="00BA71B9">
      <w:pPr>
        <w:pStyle w:val="Nivel3"/>
        <w:spacing w:after="0"/>
        <w:ind w:left="0" w:firstLine="0"/>
      </w:pPr>
      <w:r w:rsidRPr="007C3643">
        <w:t xml:space="preserve"> </w:t>
      </w:r>
      <w:r w:rsidR="233469CA" w:rsidRPr="007C3643">
        <w:t>A comprovação de integração das respectivas quotas-partes por parte dos cooperados que executarão o contrato;</w:t>
      </w:r>
    </w:p>
    <w:p w:rsidR="00FF2673" w:rsidRPr="007C3643" w:rsidRDefault="233469CA" w:rsidP="00BA71B9">
      <w:pPr>
        <w:pStyle w:val="Nivel3"/>
        <w:spacing w:after="0"/>
        <w:ind w:left="0" w:firstLine="0"/>
      </w:pPr>
      <w:r w:rsidRPr="007C3643">
        <w:t>Os seguintes documentos para a comprovação da regularidade jurídica da cooperativa: a) ata de fundação; b) estatuto social com a ata da assembleia que o aprovou; c) regimento dos fundos instituídos pelos cooperados, com a ata da assembleia; d) editais de convocação das três últimas assembleias gerais extraordinárias; e) três registros de presença dos cooperados que executarão o contrato em assembleias gerais ou nas reuniões seccionais; e f) ata da sessão que os cooperados autorizaram a cooperativa a contratar o objeto da licitação;</w:t>
      </w:r>
      <w:r w:rsidR="56EE28E0" w:rsidRPr="007C3643">
        <w:t xml:space="preserve"> </w:t>
      </w:r>
      <w:proofErr w:type="gramStart"/>
      <w:r w:rsidR="56EE28E0" w:rsidRPr="007C3643">
        <w:t>e</w:t>
      </w:r>
      <w:proofErr w:type="gramEnd"/>
    </w:p>
    <w:p w:rsidR="00FF2673" w:rsidRDefault="233469CA" w:rsidP="00BA71B9">
      <w:pPr>
        <w:pStyle w:val="Nivel3"/>
        <w:spacing w:after="0"/>
        <w:ind w:left="0" w:firstLine="0"/>
      </w:pPr>
      <w:r>
        <w:t xml:space="preserve">A última auditoria </w:t>
      </w:r>
      <w:proofErr w:type="spellStart"/>
      <w:r w:rsidRPr="007C3643">
        <w:t>contábil</w:t>
      </w:r>
      <w:r>
        <w:t>-financeira</w:t>
      </w:r>
      <w:proofErr w:type="spellEnd"/>
      <w:r>
        <w:t xml:space="preserve"> da cooperativa, conforme dispõe o art. 112 da Lei n. 5.764, de 1971, ou uma declaração, sob as penas da lei, de que tal auditoria não foi exigida pelo órgão fiscalizador</w:t>
      </w:r>
      <w:r w:rsidR="00525C27">
        <w:t>.</w:t>
      </w:r>
    </w:p>
    <w:p w:rsidR="00CF7FC8" w:rsidRPr="00DD0DAF" w:rsidRDefault="00CF7FC8" w:rsidP="00CF7FC8">
      <w:pPr>
        <w:pStyle w:val="Nivel3"/>
        <w:numPr>
          <w:ilvl w:val="0"/>
          <w:numId w:val="0"/>
        </w:numPr>
        <w:spacing w:after="0"/>
      </w:pPr>
    </w:p>
    <w:bookmarkEnd w:id="1"/>
    <w:p w:rsidR="00EB5262" w:rsidRDefault="4767D824" w:rsidP="002408EC">
      <w:pPr>
        <w:pStyle w:val="Nivel01"/>
      </w:pPr>
      <w:r>
        <w:t>ESTIMATIVAS DO VALOR DA CONTRATAÇÃO</w:t>
      </w:r>
    </w:p>
    <w:p w:rsidR="00FD7686" w:rsidRPr="00FD7686" w:rsidRDefault="00FD7686" w:rsidP="00FD7686"/>
    <w:p w:rsidR="000516FD" w:rsidRPr="00FD7686" w:rsidRDefault="6E8BF59C" w:rsidP="00D116EC">
      <w:pPr>
        <w:pStyle w:val="Nivel2"/>
      </w:pPr>
      <w:r w:rsidRPr="00FD7686">
        <w:t xml:space="preserve">O custo estimado total da contratação é de </w:t>
      </w:r>
      <w:r w:rsidR="00472B0E" w:rsidRPr="00472B0E">
        <w:t>R$ 1.422.835,45 (Um milhão quatrocentos e vinte e dois mil oitocentos e trinta e cinco reais e quarenta e cinco centavos)</w:t>
      </w:r>
      <w:r w:rsidRPr="00FD7686">
        <w:t xml:space="preserve">, conforme custos unitários apostos </w:t>
      </w:r>
      <w:r w:rsidR="002907C5">
        <w:t xml:space="preserve">no </w:t>
      </w:r>
      <w:r w:rsidRPr="00FD7686">
        <w:t>anexo</w:t>
      </w:r>
      <w:r w:rsidR="003B7BCD" w:rsidRPr="00FD7686">
        <w:t xml:space="preserve"> III</w:t>
      </w:r>
      <w:r w:rsidRPr="00FD7686">
        <w:t>.</w:t>
      </w:r>
    </w:p>
    <w:p w:rsidR="00CF7FC8" w:rsidRPr="000516FD" w:rsidRDefault="00CF7FC8" w:rsidP="00D116EC">
      <w:pPr>
        <w:pStyle w:val="Nivel2"/>
      </w:pPr>
    </w:p>
    <w:p w:rsidR="005E028B" w:rsidRDefault="18C01B76" w:rsidP="002408EC">
      <w:pPr>
        <w:pStyle w:val="Nivel01"/>
      </w:pPr>
      <w:r>
        <w:t>ADEQUAÇÃO ORÇAMENTÁRIA</w:t>
      </w:r>
    </w:p>
    <w:p w:rsidR="005E028B" w:rsidRPr="0032792C" w:rsidRDefault="18C01B76" w:rsidP="00D116EC">
      <w:pPr>
        <w:pStyle w:val="Nivel2"/>
      </w:pPr>
      <w:r w:rsidRPr="0032792C">
        <w:t>As despesas decorrentes da presente contratação correrão à conta de recursos específicos consignados no Orçamento Geral da União.</w:t>
      </w:r>
    </w:p>
    <w:p w:rsidR="005E028B" w:rsidRPr="005347EB" w:rsidRDefault="18C01B76" w:rsidP="00D116EC">
      <w:pPr>
        <w:pStyle w:val="Nivel2"/>
        <w:rPr>
          <w:color w:val="FF0000"/>
        </w:rPr>
      </w:pPr>
      <w:r w:rsidRPr="0032792C">
        <w:t xml:space="preserve">A contratação será </w:t>
      </w:r>
      <w:r w:rsidRPr="005347EB">
        <w:t>atendida pela seguinte dotação:</w:t>
      </w:r>
    </w:p>
    <w:p w:rsidR="005347EB" w:rsidRPr="004027CB" w:rsidRDefault="005347EB" w:rsidP="00D116EC">
      <w:pPr>
        <w:pStyle w:val="Nivel2"/>
      </w:pPr>
    </w:p>
    <w:p w:rsidR="005347EB" w:rsidRDefault="00840FA5" w:rsidP="00D116EC">
      <w:pPr>
        <w:pStyle w:val="Nivel2"/>
      </w:pPr>
      <w:r>
        <w:rPr>
          <w:noProof/>
          <w:lang w:eastAsia="pt-BR"/>
        </w:rPr>
        <w:drawing>
          <wp:inline distT="0" distB="0" distL="0" distR="0">
            <wp:extent cx="5928360" cy="643255"/>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5928360" cy="643255"/>
                    </a:xfrm>
                    <a:prstGeom prst="rect">
                      <a:avLst/>
                    </a:prstGeom>
                    <a:noFill/>
                    <a:ln w="9525">
                      <a:noFill/>
                      <a:miter lim="800000"/>
                      <a:headEnd/>
                      <a:tailEnd/>
                    </a:ln>
                  </pic:spPr>
                </pic:pic>
              </a:graphicData>
            </a:graphic>
          </wp:inline>
        </w:drawing>
      </w:r>
    </w:p>
    <w:bookmarkEnd w:id="0"/>
    <w:p w:rsidR="005E028B" w:rsidRPr="00D116EC" w:rsidRDefault="00195B78" w:rsidP="00D116EC">
      <w:pPr>
        <w:pStyle w:val="Nivel2"/>
      </w:pPr>
      <w:proofErr w:type="spellStart"/>
      <w:r w:rsidRPr="00D116EC">
        <w:t>Itamogi-Mg</w:t>
      </w:r>
      <w:proofErr w:type="spellEnd"/>
      <w:r w:rsidRPr="00D116EC">
        <w:t xml:space="preserve">, </w:t>
      </w:r>
      <w:r w:rsidR="00472B0E">
        <w:t>11</w:t>
      </w:r>
      <w:r w:rsidR="004C2120" w:rsidRPr="00D116EC">
        <w:t xml:space="preserve"> de </w:t>
      </w:r>
      <w:r w:rsidR="00D116EC" w:rsidRPr="00D116EC">
        <w:t>agosto</w:t>
      </w:r>
      <w:r w:rsidRPr="00D116EC">
        <w:t xml:space="preserve"> de 202</w:t>
      </w:r>
      <w:r w:rsidR="003D2D6E" w:rsidRPr="00D116EC">
        <w:t>6</w:t>
      </w:r>
      <w:r w:rsidR="005E028B" w:rsidRPr="00D116EC">
        <w:t>.</w:t>
      </w:r>
    </w:p>
    <w:p w:rsidR="00195B78" w:rsidRDefault="00195B78" w:rsidP="002408EC">
      <w:pPr>
        <w:pStyle w:val="Nivel01"/>
        <w:numPr>
          <w:ilvl w:val="0"/>
          <w:numId w:val="0"/>
        </w:numPr>
      </w:pPr>
    </w:p>
    <w:p w:rsidR="002907C5" w:rsidRPr="002907C5" w:rsidRDefault="004C2120" w:rsidP="002907C5">
      <w:pPr>
        <w:spacing w:before="120" w:line="312" w:lineRule="auto"/>
        <w:jc w:val="center"/>
        <w:rPr>
          <w:rFonts w:ascii="Arial" w:eastAsia="Arial" w:hAnsi="Arial" w:cs="Arial"/>
          <w:sz w:val="20"/>
          <w:szCs w:val="20"/>
        </w:rPr>
      </w:pPr>
      <w:r>
        <w:rPr>
          <w:rFonts w:ascii="Arial" w:eastAsia="Arial" w:hAnsi="Arial" w:cs="Arial"/>
          <w:sz w:val="20"/>
          <w:szCs w:val="20"/>
        </w:rPr>
        <w:t>Claudinei Alencar Russo</w:t>
      </w:r>
    </w:p>
    <w:p w:rsidR="0067672E" w:rsidRPr="00372D7A" w:rsidRDefault="004C2120" w:rsidP="00BA71B9">
      <w:pPr>
        <w:spacing w:before="120" w:line="312" w:lineRule="auto"/>
        <w:jc w:val="center"/>
        <w:rPr>
          <w:rFonts w:ascii="Arial" w:eastAsia="Arial" w:hAnsi="Arial" w:cs="Arial"/>
          <w:sz w:val="20"/>
          <w:szCs w:val="20"/>
        </w:rPr>
      </w:pPr>
      <w:r>
        <w:rPr>
          <w:rFonts w:ascii="Arial" w:eastAsia="Arial" w:hAnsi="Arial" w:cs="Arial"/>
          <w:b/>
          <w:sz w:val="20"/>
          <w:szCs w:val="20"/>
        </w:rPr>
        <w:t>Secretário de Obras Viação e Serviços Urbanos</w:t>
      </w:r>
    </w:p>
    <w:sectPr w:rsidR="0067672E" w:rsidRPr="00372D7A" w:rsidSect="009D0658">
      <w:headerReference w:type="default" r:id="rId12"/>
      <w:footerReference w:type="default" r:id="rId13"/>
      <w:pgSz w:w="11906" w:h="16838" w:code="9"/>
      <w:pgMar w:top="1843" w:right="1134" w:bottom="170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324D" w:rsidRDefault="00B9324D">
      <w:r>
        <w:separator/>
      </w:r>
    </w:p>
  </w:endnote>
  <w:endnote w:type="continuationSeparator" w:id="0">
    <w:p w:rsidR="00B9324D" w:rsidRDefault="00B9324D">
      <w:r>
        <w:continuationSeparator/>
      </w:r>
    </w:p>
  </w:endnote>
  <w:endnote w:type="continuationNotice" w:id="1">
    <w:p w:rsidR="00B9324D" w:rsidRDefault="00B9324D"/>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1">
    <w:altName w:val="Times New Roman"/>
    <w:panose1 w:val="00000000000000000000"/>
    <w:charset w:val="00"/>
    <w:family w:val="roman"/>
    <w:notTrueType/>
    <w:pitch w:val="default"/>
    <w:sig w:usb0="00000000" w:usb1="00000000" w:usb2="00000000" w:usb3="00000000" w:csb0="00000000" w:csb1="00000000"/>
  </w:font>
  <w:font w:name="3">
    <w:altName w:val="Cambria"/>
    <w:panose1 w:val="00000000000000000000"/>
    <w:charset w:val="00"/>
    <w:family w:val="roman"/>
    <w:notTrueType/>
    <w:pitch w:val="default"/>
    <w:sig w:usb0="00000000" w:usb1="00000000" w:usb2="00000000" w:usb3="00000000" w:csb0="00000000" w:csb1="00000000"/>
  </w:font>
  <w:font w:name="Arial,Tahoma,ＭＳ 明朝">
    <w:panose1 w:val="00000000000000000000"/>
    <w:charset w:val="80"/>
    <w:family w:val="roman"/>
    <w:notTrueType/>
    <w:pitch w:val="default"/>
    <w:sig w:usb0="00000000" w:usb1="00000000" w:usb2="00000000" w:usb3="00000000" w:csb0="00000000" w:csb1="00000000"/>
  </w:font>
  <w:font w:name="Ecofont_Spranq_eco_Sans">
    <w:altName w:val="Malgun Gothic"/>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WenQuanYi Micro Hei">
    <w:panose1 w:val="00000000000000000000"/>
    <w:charset w:val="00"/>
    <w:family w:val="roman"/>
    <w:notTrueType/>
    <w:pitch w:val="default"/>
    <w:sig w:usb0="00000000" w:usb1="00000000" w:usb2="00000000" w:usb3="00000000" w:csb0="00000000" w:csb1="00000000"/>
  </w:font>
  <w:font w:name="Lohit Hindi">
    <w:altName w:val="Cambria"/>
    <w:panose1 w:val="00000000000000000000"/>
    <w:charset w:val="00"/>
    <w:family w:val="roman"/>
    <w:notTrueType/>
    <w:pitch w:val="default"/>
    <w:sig w:usb0="00000000" w:usb1="00000000" w:usb2="00000000" w:usb3="00000000" w:csb0="00000000" w:csb1="00000000"/>
  </w:font>
  <w:font w:name="Liberation Serif">
    <w:altName w:val="Times New Roman"/>
    <w:charset w:val="00"/>
    <w:family w:val="roman"/>
    <w:pitch w:val="variable"/>
    <w:sig w:usb0="00000000"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F50" w:rsidRPr="0070328E" w:rsidRDefault="00AD3F50" w:rsidP="00AD3F50">
    <w:pPr>
      <w:pBdr>
        <w:top w:val="single" w:sz="4" w:space="1" w:color="auto"/>
        <w:left w:val="single" w:sz="4" w:space="4" w:color="auto"/>
        <w:bottom w:val="single" w:sz="4" w:space="1" w:color="auto"/>
        <w:right w:val="single" w:sz="4" w:space="4" w:color="auto"/>
      </w:pBdr>
      <w:jc w:val="center"/>
      <w:rPr>
        <w:rFonts w:ascii="Arial" w:hAnsi="Arial"/>
        <w:b/>
        <w:i/>
        <w:sz w:val="20"/>
        <w:szCs w:val="20"/>
      </w:rPr>
    </w:pPr>
    <w:bookmarkStart w:id="7" w:name="_Hlk158296787"/>
    <w:r w:rsidRPr="0070328E">
      <w:rPr>
        <w:rFonts w:ascii="Arial" w:hAnsi="Arial"/>
        <w:b/>
        <w:i/>
        <w:sz w:val="20"/>
        <w:szCs w:val="20"/>
      </w:rPr>
      <w:t>Rua Olímpia E. M</w:t>
    </w:r>
    <w:r>
      <w:rPr>
        <w:rFonts w:ascii="Arial" w:hAnsi="Arial"/>
        <w:b/>
        <w:i/>
        <w:sz w:val="20"/>
        <w:szCs w:val="20"/>
      </w:rPr>
      <w:t>ello</w:t>
    </w:r>
    <w:r w:rsidRPr="0070328E">
      <w:rPr>
        <w:rFonts w:ascii="Arial" w:hAnsi="Arial"/>
        <w:b/>
        <w:i/>
        <w:sz w:val="20"/>
        <w:szCs w:val="20"/>
      </w:rPr>
      <w:t xml:space="preserve"> Barreto, </w:t>
    </w:r>
    <w:r>
      <w:rPr>
        <w:rFonts w:ascii="Arial" w:hAnsi="Arial"/>
        <w:b/>
        <w:i/>
        <w:sz w:val="20"/>
        <w:szCs w:val="20"/>
      </w:rPr>
      <w:t xml:space="preserve">nº </w:t>
    </w:r>
    <w:r w:rsidRPr="0070328E">
      <w:rPr>
        <w:rFonts w:ascii="Arial" w:hAnsi="Arial"/>
        <w:b/>
        <w:i/>
        <w:sz w:val="20"/>
        <w:szCs w:val="20"/>
      </w:rPr>
      <w:t>392, Lago Azul</w:t>
    </w:r>
    <w:r>
      <w:rPr>
        <w:rFonts w:ascii="Arial" w:hAnsi="Arial"/>
        <w:b/>
        <w:i/>
        <w:sz w:val="20"/>
        <w:szCs w:val="20"/>
      </w:rPr>
      <w:t xml:space="preserve"> – Tel.:</w:t>
    </w:r>
    <w:r w:rsidRPr="0070328E">
      <w:rPr>
        <w:rFonts w:ascii="Arial" w:hAnsi="Arial"/>
        <w:b/>
        <w:i/>
        <w:sz w:val="20"/>
        <w:szCs w:val="20"/>
      </w:rPr>
      <w:t xml:space="preserve"> (35) 3534-</w:t>
    </w:r>
    <w:r>
      <w:rPr>
        <w:rFonts w:ascii="Arial" w:hAnsi="Arial"/>
        <w:b/>
        <w:i/>
        <w:sz w:val="20"/>
        <w:szCs w:val="20"/>
      </w:rPr>
      <w:t>3800</w:t>
    </w:r>
    <w:r w:rsidRPr="0070328E">
      <w:rPr>
        <w:rFonts w:ascii="Arial" w:hAnsi="Arial"/>
        <w:b/>
        <w:i/>
        <w:sz w:val="20"/>
        <w:szCs w:val="20"/>
      </w:rPr>
      <w:t xml:space="preserve"> </w:t>
    </w:r>
    <w:r>
      <w:rPr>
        <w:rFonts w:ascii="Arial" w:hAnsi="Arial"/>
        <w:b/>
        <w:i/>
        <w:sz w:val="20"/>
        <w:szCs w:val="20"/>
      </w:rPr>
      <w:t xml:space="preserve">- </w:t>
    </w:r>
    <w:r w:rsidRPr="0070328E">
      <w:rPr>
        <w:rFonts w:ascii="Arial" w:hAnsi="Arial"/>
        <w:b/>
        <w:i/>
        <w:sz w:val="20"/>
        <w:szCs w:val="20"/>
      </w:rPr>
      <w:t>CEP 37</w:t>
    </w:r>
    <w:r>
      <w:rPr>
        <w:rFonts w:ascii="Arial" w:hAnsi="Arial"/>
        <w:b/>
        <w:i/>
        <w:sz w:val="20"/>
        <w:szCs w:val="20"/>
      </w:rPr>
      <w:t>.</w:t>
    </w:r>
    <w:r w:rsidRPr="0070328E">
      <w:rPr>
        <w:rFonts w:ascii="Arial" w:hAnsi="Arial"/>
        <w:b/>
        <w:i/>
        <w:sz w:val="20"/>
        <w:szCs w:val="20"/>
      </w:rPr>
      <w:t>973</w:t>
    </w:r>
    <w:r>
      <w:rPr>
        <w:rFonts w:ascii="Arial" w:hAnsi="Arial"/>
        <w:b/>
        <w:i/>
        <w:sz w:val="20"/>
        <w:szCs w:val="20"/>
      </w:rPr>
      <w:t>-</w:t>
    </w:r>
    <w:r w:rsidRPr="0070328E">
      <w:rPr>
        <w:rFonts w:ascii="Arial" w:hAnsi="Arial"/>
        <w:b/>
        <w:i/>
        <w:sz w:val="20"/>
        <w:szCs w:val="20"/>
      </w:rPr>
      <w:t>000</w:t>
    </w:r>
    <w:r>
      <w:rPr>
        <w:rFonts w:ascii="Arial" w:hAnsi="Arial"/>
        <w:b/>
        <w:i/>
        <w:sz w:val="20"/>
        <w:szCs w:val="20"/>
      </w:rPr>
      <w:t xml:space="preserve"> -</w:t>
    </w:r>
    <w:r w:rsidRPr="0070328E">
      <w:rPr>
        <w:rFonts w:ascii="Arial" w:hAnsi="Arial"/>
        <w:b/>
        <w:i/>
        <w:sz w:val="20"/>
        <w:szCs w:val="20"/>
      </w:rPr>
      <w:t xml:space="preserve"> </w:t>
    </w:r>
    <w:proofErr w:type="spellStart"/>
    <w:r w:rsidRPr="0070328E">
      <w:rPr>
        <w:rFonts w:ascii="Arial" w:hAnsi="Arial"/>
        <w:b/>
        <w:i/>
        <w:sz w:val="20"/>
        <w:szCs w:val="20"/>
      </w:rPr>
      <w:t>Itamogi</w:t>
    </w:r>
    <w:proofErr w:type="spellEnd"/>
    <w:r>
      <w:rPr>
        <w:rFonts w:ascii="Arial" w:hAnsi="Arial"/>
        <w:b/>
        <w:i/>
        <w:sz w:val="20"/>
        <w:szCs w:val="20"/>
      </w:rPr>
      <w:t>/</w:t>
    </w:r>
    <w:proofErr w:type="gramStart"/>
    <w:r w:rsidRPr="0070328E">
      <w:rPr>
        <w:rFonts w:ascii="Arial" w:hAnsi="Arial"/>
        <w:b/>
        <w:i/>
        <w:sz w:val="20"/>
        <w:szCs w:val="20"/>
      </w:rPr>
      <w:t>MG</w:t>
    </w:r>
    <w:proofErr w:type="gramEnd"/>
  </w:p>
  <w:bookmarkEnd w:id="7"/>
  <w:p w:rsidR="00AD3F50" w:rsidRDefault="00AD3F50">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324D" w:rsidRDefault="00B9324D">
      <w:r>
        <w:separator/>
      </w:r>
    </w:p>
  </w:footnote>
  <w:footnote w:type="continuationSeparator" w:id="0">
    <w:p w:rsidR="00B9324D" w:rsidRDefault="00B9324D">
      <w:r>
        <w:continuationSeparator/>
      </w:r>
    </w:p>
  </w:footnote>
  <w:footnote w:type="continuationNotice" w:id="1">
    <w:p w:rsidR="00B9324D" w:rsidRDefault="00B9324D"/>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6EC7" w:rsidRDefault="005B118B" w:rsidP="00635722">
    <w:pPr>
      <w:pStyle w:val="Cabealho"/>
      <w:jc w:val="center"/>
    </w:pPr>
    <w:r>
      <w:rPr>
        <w:noProof/>
      </w:rPr>
      <w:drawing>
        <wp:anchor distT="0" distB="0" distL="114300" distR="114300" simplePos="0" relativeHeight="251661824" behindDoc="1" locked="0" layoutInCell="1" allowOverlap="1">
          <wp:simplePos x="0" y="0"/>
          <wp:positionH relativeFrom="column">
            <wp:posOffset>-580390</wp:posOffset>
          </wp:positionH>
          <wp:positionV relativeFrom="paragraph">
            <wp:posOffset>-234950</wp:posOffset>
          </wp:positionV>
          <wp:extent cx="896620" cy="845820"/>
          <wp:effectExtent l="0" t="0" r="0" b="0"/>
          <wp:wrapNone/>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1"/>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96620" cy="845820"/>
                  </a:xfrm>
                  <a:prstGeom prst="rect">
                    <a:avLst/>
                  </a:prstGeom>
                  <a:noFill/>
                  <a:ln>
                    <a:noFill/>
                  </a:ln>
                </pic:spPr>
              </pic:pic>
            </a:graphicData>
          </a:graphic>
        </wp:anchor>
      </w:drawing>
    </w:r>
    <w:r>
      <w:rPr>
        <w:noProof/>
      </w:rPr>
      <w:drawing>
        <wp:anchor distT="0" distB="0" distL="114300" distR="114300" simplePos="0" relativeHeight="251658752" behindDoc="1" locked="0" layoutInCell="1" allowOverlap="1">
          <wp:simplePos x="0" y="0"/>
          <wp:positionH relativeFrom="column">
            <wp:posOffset>5420995</wp:posOffset>
          </wp:positionH>
          <wp:positionV relativeFrom="paragraph">
            <wp:posOffset>-314960</wp:posOffset>
          </wp:positionV>
          <wp:extent cx="1014095" cy="1006475"/>
          <wp:effectExtent l="0" t="0" r="0" b="0"/>
          <wp:wrapNone/>
          <wp:docPr id="39"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2"/>
                  <pic:cNvPicPr>
                    <a:picLocks noChangeAspect="1" noChangeArrowheads="1"/>
                  </pic:cNvPicPr>
                </pic:nvPicPr>
                <pic:blipFill>
                  <a:blip r:embed="rId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14095" cy="1006475"/>
                  </a:xfrm>
                  <a:prstGeom prst="rect">
                    <a:avLst/>
                  </a:prstGeom>
                  <a:noFill/>
                  <a:ln>
                    <a:noFill/>
                  </a:ln>
                </pic:spPr>
              </pic:pic>
            </a:graphicData>
          </a:graphic>
        </wp:anchor>
      </w:drawing>
    </w:r>
    <w:r>
      <w:rPr>
        <w:noProof/>
      </w:rPr>
      <w:drawing>
        <wp:anchor distT="0" distB="0" distL="114300" distR="114300" simplePos="0" relativeHeight="251655680" behindDoc="0" locked="0" layoutInCell="1" allowOverlap="1">
          <wp:simplePos x="0" y="0"/>
          <wp:positionH relativeFrom="page">
            <wp:posOffset>1292860</wp:posOffset>
          </wp:positionH>
          <wp:positionV relativeFrom="paragraph">
            <wp:posOffset>39370</wp:posOffset>
          </wp:positionV>
          <wp:extent cx="4961890" cy="276225"/>
          <wp:effectExtent l="0" t="0" r="0" b="0"/>
          <wp:wrapThrough wrapText="bothSides">
            <wp:wrapPolygon edited="0">
              <wp:start x="0" y="0"/>
              <wp:lineTo x="0" y="20855"/>
              <wp:lineTo x="21395" y="20855"/>
              <wp:lineTo x="21478" y="2979"/>
              <wp:lineTo x="21478" y="0"/>
              <wp:lineTo x="0" y="0"/>
            </wp:wrapPolygon>
          </wp:wrapThrough>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3"/>
                  <pic:cNvPicPr>
                    <a:picLocks noChangeAspect="1" noChangeArrowheads="1"/>
                  </pic:cNvPicPr>
                </pic:nvPicPr>
                <pic:blipFill>
                  <a:blip r:embed="rId3">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61890" cy="276225"/>
                  </a:xfrm>
                  <a:prstGeom prst="rect">
                    <a:avLst/>
                  </a:prstGeom>
                  <a:noFill/>
                  <a:ln>
                    <a:noFill/>
                  </a:ln>
                </pic:spPr>
              </pic:pic>
            </a:graphicData>
          </a:graphic>
        </wp:anchor>
      </w:drawing>
    </w:r>
    <w:r w:rsidR="00C10D90">
      <w:rPr>
        <w:noProof/>
      </w:rPr>
      <w:pict>
        <v:line id="Conector reto 21" o:spid="_x0000_s1026" style="position:absolute;left:0;text-align:left;z-index:251659264;visibility:visible;mso-position-horizontal-relative:page;mso-position-vertical-relative:text" from="102.3pt,32.05pt" to="492.3pt,3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" strokeweight="4.5pt">
          <v:stroke linestyle="thickThin"/>
          <w10:wrap anchorx="page"/>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1D5C100D"/>
    <w:multiLevelType w:val="multilevel"/>
    <w:tmpl w:val="01149D62"/>
    <w:lvl w:ilvl="0">
      <w:start w:val="1"/>
      <w:numFmt w:val="decimal"/>
      <w:pStyle w:val="Nivel01"/>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638" w:hanging="504"/>
      </w:pPr>
      <w:rPr>
        <w:rFonts w:ascii="Arial" w:hAnsi="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4">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5A819040"/>
    <w:multiLevelType w:val="multilevel"/>
    <w:tmpl w:val="4CC6D1DE"/>
    <w:lvl w:ilvl="0">
      <w:start w:val="1"/>
      <w:numFmt w:val="decimal"/>
      <w:lvlText w:val="%1."/>
      <w:lvlJc w:val="left"/>
      <w:pPr>
        <w:ind w:left="720" w:hanging="360"/>
      </w:pPr>
    </w:lvl>
    <w:lvl w:ilvl="1">
      <w:start w:val="11"/>
      <w:numFmt w:val="decimal"/>
      <w:lvlText w:val="%1.%2."/>
      <w:lvlJc w:val="left"/>
      <w:pPr>
        <w:ind w:left="999" w:hanging="432"/>
      </w:pPr>
      <w:rPr>
        <w:rFonts w:ascii="Arial,Tahoma,ＭＳ 明朝" w:hAnsi="Arial,Tahoma,ＭＳ 明朝" w:hint="default"/>
      </w:rPr>
    </w:lvl>
    <w:lvl w:ilvl="2">
      <w:start w:val="1"/>
      <w:numFmt w:val="lowerRoman"/>
      <w:pStyle w:val="Nivel3-erro"/>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9">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6"/>
  </w:num>
  <w:num w:numId="2">
    <w:abstractNumId w:val="1"/>
  </w:num>
  <w:num w:numId="3">
    <w:abstractNumId w:val="0"/>
  </w:num>
  <w:num w:numId="4">
    <w:abstractNumId w:val="8"/>
  </w:num>
  <w:num w:numId="5">
    <w:abstractNumId w:val="9"/>
  </w:num>
  <w:num w:numId="6">
    <w:abstractNumId w:val="4"/>
  </w:num>
  <w:num w:numId="7">
    <w:abstractNumId w:val="2"/>
  </w:num>
  <w:num w:numId="8">
    <w:abstractNumId w:val="5"/>
  </w:num>
  <w:num w:numId="9">
    <w:abstractNumId w:val="7"/>
  </w:num>
  <w:num w:numId="10">
    <w:abstractNumId w:val="1"/>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removePersonalInformation/>
  <w:removeDateAndTime/>
  <w:mirrorMargins/>
  <w:activeWritingStyle w:appName="MSWord" w:lang="pt-BR" w:vendorID="64" w:dllVersion="0" w:nlCheck="1" w:checkStyle="0"/>
  <w:activeWritingStyle w:appName="MSWord" w:lang="pt-BR" w:vendorID="64" w:dllVersion="4096" w:nlCheck="1" w:checkStyle="0"/>
  <w:proofState w:spelling="clean" w:grammar="clean"/>
  <w:stylePaneFormatFilter w:val="3F04"/>
  <w:defaultTabStop w:val="708"/>
  <w:hyphenationZone w:val="425"/>
  <w:characterSpacingControl w:val="doNotCompress"/>
  <w:hdrShapeDefaults>
    <o:shapedefaults v:ext="edit" spidmax="51202"/>
    <o:shapelayout v:ext="edit">
      <o:idmap v:ext="edit" data="1"/>
    </o:shapelayout>
  </w:hdrShapeDefaults>
  <w:footnotePr>
    <w:footnote w:id="-1"/>
    <w:footnote w:id="0"/>
    <w:footnote w:id="1"/>
  </w:footnotePr>
  <w:endnotePr>
    <w:endnote w:id="-1"/>
    <w:endnote w:id="0"/>
    <w:endnote w:id="1"/>
  </w:endnotePr>
  <w:compat>
    <w:useFELayout/>
  </w:compat>
  <w:rsids>
    <w:rsidRoot w:val="008251AB"/>
    <w:rsid w:val="000000EE"/>
    <w:rsid w:val="0000071E"/>
    <w:rsid w:val="00000796"/>
    <w:rsid w:val="00000E05"/>
    <w:rsid w:val="00001089"/>
    <w:rsid w:val="0000179F"/>
    <w:rsid w:val="000019C6"/>
    <w:rsid w:val="0000236D"/>
    <w:rsid w:val="00003298"/>
    <w:rsid w:val="00003F8B"/>
    <w:rsid w:val="00004420"/>
    <w:rsid w:val="00004D4F"/>
    <w:rsid w:val="00005901"/>
    <w:rsid w:val="00005A68"/>
    <w:rsid w:val="00005C75"/>
    <w:rsid w:val="0000603C"/>
    <w:rsid w:val="00006179"/>
    <w:rsid w:val="00006180"/>
    <w:rsid w:val="000066C8"/>
    <w:rsid w:val="000069B4"/>
    <w:rsid w:val="000070AF"/>
    <w:rsid w:val="000073F3"/>
    <w:rsid w:val="0000756E"/>
    <w:rsid w:val="00007E0D"/>
    <w:rsid w:val="0001075D"/>
    <w:rsid w:val="00010C6A"/>
    <w:rsid w:val="00011390"/>
    <w:rsid w:val="00011A3D"/>
    <w:rsid w:val="000122C1"/>
    <w:rsid w:val="000124BA"/>
    <w:rsid w:val="00012A11"/>
    <w:rsid w:val="00012E0E"/>
    <w:rsid w:val="00013480"/>
    <w:rsid w:val="00014236"/>
    <w:rsid w:val="0001427F"/>
    <w:rsid w:val="0001451E"/>
    <w:rsid w:val="00014B1F"/>
    <w:rsid w:val="00014E7A"/>
    <w:rsid w:val="00014FC0"/>
    <w:rsid w:val="00015076"/>
    <w:rsid w:val="0001535D"/>
    <w:rsid w:val="00015651"/>
    <w:rsid w:val="000156E9"/>
    <w:rsid w:val="00015783"/>
    <w:rsid w:val="0001584A"/>
    <w:rsid w:val="00015A6E"/>
    <w:rsid w:val="00015D4B"/>
    <w:rsid w:val="00016EDE"/>
    <w:rsid w:val="000170D4"/>
    <w:rsid w:val="0002118D"/>
    <w:rsid w:val="000212C9"/>
    <w:rsid w:val="0002247A"/>
    <w:rsid w:val="0002260C"/>
    <w:rsid w:val="0002289A"/>
    <w:rsid w:val="000229B1"/>
    <w:rsid w:val="00022BA7"/>
    <w:rsid w:val="0002306D"/>
    <w:rsid w:val="00023CDD"/>
    <w:rsid w:val="00024229"/>
    <w:rsid w:val="000242C8"/>
    <w:rsid w:val="000243F3"/>
    <w:rsid w:val="00025282"/>
    <w:rsid w:val="00025B38"/>
    <w:rsid w:val="00025E06"/>
    <w:rsid w:val="00027155"/>
    <w:rsid w:val="00027714"/>
    <w:rsid w:val="000277DE"/>
    <w:rsid w:val="00027855"/>
    <w:rsid w:val="00027933"/>
    <w:rsid w:val="00027A5D"/>
    <w:rsid w:val="00027C5F"/>
    <w:rsid w:val="000318BA"/>
    <w:rsid w:val="00031DBE"/>
    <w:rsid w:val="00031E06"/>
    <w:rsid w:val="000321F5"/>
    <w:rsid w:val="000322A8"/>
    <w:rsid w:val="00032EA8"/>
    <w:rsid w:val="000335F5"/>
    <w:rsid w:val="00033DA9"/>
    <w:rsid w:val="00033E86"/>
    <w:rsid w:val="000340B8"/>
    <w:rsid w:val="00034A29"/>
    <w:rsid w:val="00034FD6"/>
    <w:rsid w:val="00035D80"/>
    <w:rsid w:val="00036982"/>
    <w:rsid w:val="00036DF4"/>
    <w:rsid w:val="000373BF"/>
    <w:rsid w:val="0003743B"/>
    <w:rsid w:val="00037B74"/>
    <w:rsid w:val="00037C97"/>
    <w:rsid w:val="00037CFD"/>
    <w:rsid w:val="00040217"/>
    <w:rsid w:val="0004076C"/>
    <w:rsid w:val="000408A0"/>
    <w:rsid w:val="00040957"/>
    <w:rsid w:val="00040D0F"/>
    <w:rsid w:val="00041176"/>
    <w:rsid w:val="00041517"/>
    <w:rsid w:val="00041B5D"/>
    <w:rsid w:val="0004226B"/>
    <w:rsid w:val="00042328"/>
    <w:rsid w:val="00042708"/>
    <w:rsid w:val="00042714"/>
    <w:rsid w:val="000438B3"/>
    <w:rsid w:val="00044685"/>
    <w:rsid w:val="0004478F"/>
    <w:rsid w:val="00044CF4"/>
    <w:rsid w:val="000452C7"/>
    <w:rsid w:val="0004586D"/>
    <w:rsid w:val="0004587A"/>
    <w:rsid w:val="00045EE0"/>
    <w:rsid w:val="00047D73"/>
    <w:rsid w:val="00050015"/>
    <w:rsid w:val="000501A4"/>
    <w:rsid w:val="000502FB"/>
    <w:rsid w:val="00050712"/>
    <w:rsid w:val="00050CA9"/>
    <w:rsid w:val="00050EA0"/>
    <w:rsid w:val="00051312"/>
    <w:rsid w:val="000516FD"/>
    <w:rsid w:val="00051782"/>
    <w:rsid w:val="000518EF"/>
    <w:rsid w:val="00051F02"/>
    <w:rsid w:val="00052048"/>
    <w:rsid w:val="000526DD"/>
    <w:rsid w:val="00052F23"/>
    <w:rsid w:val="00053303"/>
    <w:rsid w:val="00053948"/>
    <w:rsid w:val="00053E65"/>
    <w:rsid w:val="00055034"/>
    <w:rsid w:val="00055889"/>
    <w:rsid w:val="00055C19"/>
    <w:rsid w:val="00055F99"/>
    <w:rsid w:val="00056433"/>
    <w:rsid w:val="000564D1"/>
    <w:rsid w:val="00056AD7"/>
    <w:rsid w:val="00056EE1"/>
    <w:rsid w:val="00060256"/>
    <w:rsid w:val="00060414"/>
    <w:rsid w:val="00060A78"/>
    <w:rsid w:val="00060B91"/>
    <w:rsid w:val="00060E15"/>
    <w:rsid w:val="00060E1B"/>
    <w:rsid w:val="00061553"/>
    <w:rsid w:val="000615BF"/>
    <w:rsid w:val="00061DA5"/>
    <w:rsid w:val="0006239C"/>
    <w:rsid w:val="00062853"/>
    <w:rsid w:val="0006303F"/>
    <w:rsid w:val="000633EF"/>
    <w:rsid w:val="00063660"/>
    <w:rsid w:val="0006419C"/>
    <w:rsid w:val="00064A73"/>
    <w:rsid w:val="0006504E"/>
    <w:rsid w:val="000652F6"/>
    <w:rsid w:val="0006537A"/>
    <w:rsid w:val="00065883"/>
    <w:rsid w:val="00065AA1"/>
    <w:rsid w:val="000662C1"/>
    <w:rsid w:val="00066368"/>
    <w:rsid w:val="00066564"/>
    <w:rsid w:val="000670EC"/>
    <w:rsid w:val="000677A2"/>
    <w:rsid w:val="00067B0A"/>
    <w:rsid w:val="0007019A"/>
    <w:rsid w:val="00070375"/>
    <w:rsid w:val="0007075C"/>
    <w:rsid w:val="000709FF"/>
    <w:rsid w:val="00070EA5"/>
    <w:rsid w:val="00070FD8"/>
    <w:rsid w:val="000716E6"/>
    <w:rsid w:val="0007197D"/>
    <w:rsid w:val="000725AE"/>
    <w:rsid w:val="000726F7"/>
    <w:rsid w:val="00073004"/>
    <w:rsid w:val="00073596"/>
    <w:rsid w:val="00073852"/>
    <w:rsid w:val="00073E63"/>
    <w:rsid w:val="00074999"/>
    <w:rsid w:val="0007625C"/>
    <w:rsid w:val="00076CBC"/>
    <w:rsid w:val="0007709E"/>
    <w:rsid w:val="00077127"/>
    <w:rsid w:val="000779C7"/>
    <w:rsid w:val="00077AEA"/>
    <w:rsid w:val="00077F21"/>
    <w:rsid w:val="00080710"/>
    <w:rsid w:val="00080B53"/>
    <w:rsid w:val="00081098"/>
    <w:rsid w:val="00081282"/>
    <w:rsid w:val="0008205E"/>
    <w:rsid w:val="000826B8"/>
    <w:rsid w:val="0008276E"/>
    <w:rsid w:val="00082DC7"/>
    <w:rsid w:val="00084518"/>
    <w:rsid w:val="00084F80"/>
    <w:rsid w:val="000850DC"/>
    <w:rsid w:val="00086D55"/>
    <w:rsid w:val="000872C8"/>
    <w:rsid w:val="000879FB"/>
    <w:rsid w:val="00087CEC"/>
    <w:rsid w:val="00087EF2"/>
    <w:rsid w:val="000902AA"/>
    <w:rsid w:val="00090425"/>
    <w:rsid w:val="00090534"/>
    <w:rsid w:val="000905EA"/>
    <w:rsid w:val="00090BA7"/>
    <w:rsid w:val="00090D08"/>
    <w:rsid w:val="00090F5D"/>
    <w:rsid w:val="00091828"/>
    <w:rsid w:val="00091897"/>
    <w:rsid w:val="000921E1"/>
    <w:rsid w:val="000923CA"/>
    <w:rsid w:val="00092759"/>
    <w:rsid w:val="00092CA5"/>
    <w:rsid w:val="000935AA"/>
    <w:rsid w:val="00093B86"/>
    <w:rsid w:val="00094321"/>
    <w:rsid w:val="00094790"/>
    <w:rsid w:val="00094A8E"/>
    <w:rsid w:val="00094D55"/>
    <w:rsid w:val="000967EB"/>
    <w:rsid w:val="00096B41"/>
    <w:rsid w:val="000A0129"/>
    <w:rsid w:val="000A0585"/>
    <w:rsid w:val="000A05E3"/>
    <w:rsid w:val="000A0BAC"/>
    <w:rsid w:val="000A0C67"/>
    <w:rsid w:val="000A102A"/>
    <w:rsid w:val="000A179E"/>
    <w:rsid w:val="000A1A7B"/>
    <w:rsid w:val="000A1B88"/>
    <w:rsid w:val="000A1BEE"/>
    <w:rsid w:val="000A1EAC"/>
    <w:rsid w:val="000A23DA"/>
    <w:rsid w:val="000A2EFC"/>
    <w:rsid w:val="000A3D93"/>
    <w:rsid w:val="000A494B"/>
    <w:rsid w:val="000A498A"/>
    <w:rsid w:val="000A50B2"/>
    <w:rsid w:val="000A5181"/>
    <w:rsid w:val="000A5D6C"/>
    <w:rsid w:val="000A6374"/>
    <w:rsid w:val="000A674F"/>
    <w:rsid w:val="000A6EF7"/>
    <w:rsid w:val="000A7471"/>
    <w:rsid w:val="000A7A72"/>
    <w:rsid w:val="000A7A9F"/>
    <w:rsid w:val="000B01DF"/>
    <w:rsid w:val="000B02A1"/>
    <w:rsid w:val="000B0E75"/>
    <w:rsid w:val="000B0F42"/>
    <w:rsid w:val="000B1534"/>
    <w:rsid w:val="000B1626"/>
    <w:rsid w:val="000B167C"/>
    <w:rsid w:val="000B1C01"/>
    <w:rsid w:val="000B226F"/>
    <w:rsid w:val="000B283A"/>
    <w:rsid w:val="000B3996"/>
    <w:rsid w:val="000B3B09"/>
    <w:rsid w:val="000B49DC"/>
    <w:rsid w:val="000B56AB"/>
    <w:rsid w:val="000B5916"/>
    <w:rsid w:val="000B663C"/>
    <w:rsid w:val="000B6C01"/>
    <w:rsid w:val="000B7B55"/>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34B"/>
    <w:rsid w:val="000C5D14"/>
    <w:rsid w:val="000C6446"/>
    <w:rsid w:val="000C670A"/>
    <w:rsid w:val="000C7B49"/>
    <w:rsid w:val="000C7FA6"/>
    <w:rsid w:val="000C7FFC"/>
    <w:rsid w:val="000D017E"/>
    <w:rsid w:val="000D08EF"/>
    <w:rsid w:val="000D224E"/>
    <w:rsid w:val="000D239E"/>
    <w:rsid w:val="000D294B"/>
    <w:rsid w:val="000D2A6B"/>
    <w:rsid w:val="000D2AC3"/>
    <w:rsid w:val="000D3590"/>
    <w:rsid w:val="000D4159"/>
    <w:rsid w:val="000D4D3E"/>
    <w:rsid w:val="000D5774"/>
    <w:rsid w:val="000D5CAD"/>
    <w:rsid w:val="000D61BF"/>
    <w:rsid w:val="000D6597"/>
    <w:rsid w:val="000D6E5D"/>
    <w:rsid w:val="000D76B8"/>
    <w:rsid w:val="000E071F"/>
    <w:rsid w:val="000E0C0F"/>
    <w:rsid w:val="000E15DC"/>
    <w:rsid w:val="000E1A25"/>
    <w:rsid w:val="000E20A6"/>
    <w:rsid w:val="000E238A"/>
    <w:rsid w:val="000E2730"/>
    <w:rsid w:val="000E320E"/>
    <w:rsid w:val="000E3CC6"/>
    <w:rsid w:val="000E42DE"/>
    <w:rsid w:val="000E4C1B"/>
    <w:rsid w:val="000E4F8C"/>
    <w:rsid w:val="000E5C58"/>
    <w:rsid w:val="000E5ED5"/>
    <w:rsid w:val="000E610F"/>
    <w:rsid w:val="000E611D"/>
    <w:rsid w:val="000E739A"/>
    <w:rsid w:val="000E7EB8"/>
    <w:rsid w:val="000E7F73"/>
    <w:rsid w:val="000F0085"/>
    <w:rsid w:val="000F03F6"/>
    <w:rsid w:val="000F0A2E"/>
    <w:rsid w:val="000F104D"/>
    <w:rsid w:val="000F113C"/>
    <w:rsid w:val="000F1290"/>
    <w:rsid w:val="000F1C1C"/>
    <w:rsid w:val="000F1CCF"/>
    <w:rsid w:val="000F2B66"/>
    <w:rsid w:val="000F2D6D"/>
    <w:rsid w:val="000F3C28"/>
    <w:rsid w:val="000F4088"/>
    <w:rsid w:val="000F417C"/>
    <w:rsid w:val="000F44D4"/>
    <w:rsid w:val="000F4746"/>
    <w:rsid w:val="000F4F96"/>
    <w:rsid w:val="000F5A07"/>
    <w:rsid w:val="000F68B7"/>
    <w:rsid w:val="001003FA"/>
    <w:rsid w:val="0010044D"/>
    <w:rsid w:val="0010051D"/>
    <w:rsid w:val="00100606"/>
    <w:rsid w:val="00100990"/>
    <w:rsid w:val="0010099D"/>
    <w:rsid w:val="00100BD1"/>
    <w:rsid w:val="00100D91"/>
    <w:rsid w:val="001011D5"/>
    <w:rsid w:val="00101CDA"/>
    <w:rsid w:val="00101D65"/>
    <w:rsid w:val="00102F0D"/>
    <w:rsid w:val="00102F2B"/>
    <w:rsid w:val="0010312E"/>
    <w:rsid w:val="00103391"/>
    <w:rsid w:val="00103440"/>
    <w:rsid w:val="00103461"/>
    <w:rsid w:val="00103668"/>
    <w:rsid w:val="00104204"/>
    <w:rsid w:val="00104C11"/>
    <w:rsid w:val="00105071"/>
    <w:rsid w:val="00105707"/>
    <w:rsid w:val="001061BF"/>
    <w:rsid w:val="00106B39"/>
    <w:rsid w:val="00106E6C"/>
    <w:rsid w:val="00110305"/>
    <w:rsid w:val="001103FF"/>
    <w:rsid w:val="00110909"/>
    <w:rsid w:val="001116F8"/>
    <w:rsid w:val="00111C8B"/>
    <w:rsid w:val="0011261C"/>
    <w:rsid w:val="00112A6A"/>
    <w:rsid w:val="00112ABD"/>
    <w:rsid w:val="0011358D"/>
    <w:rsid w:val="00113EEB"/>
    <w:rsid w:val="00114C63"/>
    <w:rsid w:val="00115429"/>
    <w:rsid w:val="0011575E"/>
    <w:rsid w:val="00115C30"/>
    <w:rsid w:val="00116D83"/>
    <w:rsid w:val="00120DAD"/>
    <w:rsid w:val="0012102E"/>
    <w:rsid w:val="001219B0"/>
    <w:rsid w:val="00121BF7"/>
    <w:rsid w:val="00121E12"/>
    <w:rsid w:val="00122C50"/>
    <w:rsid w:val="00122CF4"/>
    <w:rsid w:val="00123693"/>
    <w:rsid w:val="001243BC"/>
    <w:rsid w:val="00124736"/>
    <w:rsid w:val="001248F7"/>
    <w:rsid w:val="00124990"/>
    <w:rsid w:val="00124A63"/>
    <w:rsid w:val="00124F89"/>
    <w:rsid w:val="00124FB7"/>
    <w:rsid w:val="0012521D"/>
    <w:rsid w:val="00125A7B"/>
    <w:rsid w:val="00125AF2"/>
    <w:rsid w:val="00125CCF"/>
    <w:rsid w:val="001260FD"/>
    <w:rsid w:val="00126D51"/>
    <w:rsid w:val="00126ECE"/>
    <w:rsid w:val="0012731E"/>
    <w:rsid w:val="0012744D"/>
    <w:rsid w:val="001274AB"/>
    <w:rsid w:val="00127D78"/>
    <w:rsid w:val="00127DCD"/>
    <w:rsid w:val="00130039"/>
    <w:rsid w:val="001304C0"/>
    <w:rsid w:val="001305E6"/>
    <w:rsid w:val="001305EC"/>
    <w:rsid w:val="00130BEE"/>
    <w:rsid w:val="001315F2"/>
    <w:rsid w:val="00132214"/>
    <w:rsid w:val="00132231"/>
    <w:rsid w:val="00133148"/>
    <w:rsid w:val="00133913"/>
    <w:rsid w:val="00133A1F"/>
    <w:rsid w:val="00134237"/>
    <w:rsid w:val="001342C0"/>
    <w:rsid w:val="00134694"/>
    <w:rsid w:val="00134FE4"/>
    <w:rsid w:val="0013520A"/>
    <w:rsid w:val="00135710"/>
    <w:rsid w:val="00135B37"/>
    <w:rsid w:val="00135CCD"/>
    <w:rsid w:val="00136016"/>
    <w:rsid w:val="00136202"/>
    <w:rsid w:val="00136255"/>
    <w:rsid w:val="00136D43"/>
    <w:rsid w:val="0013709F"/>
    <w:rsid w:val="00137BE7"/>
    <w:rsid w:val="00137F60"/>
    <w:rsid w:val="0014004B"/>
    <w:rsid w:val="001400AB"/>
    <w:rsid w:val="00140584"/>
    <w:rsid w:val="00140A41"/>
    <w:rsid w:val="00140D88"/>
    <w:rsid w:val="00141189"/>
    <w:rsid w:val="001414AC"/>
    <w:rsid w:val="001419CD"/>
    <w:rsid w:val="001419EE"/>
    <w:rsid w:val="00142B67"/>
    <w:rsid w:val="00142C51"/>
    <w:rsid w:val="00143028"/>
    <w:rsid w:val="0014325E"/>
    <w:rsid w:val="00143845"/>
    <w:rsid w:val="00143DB3"/>
    <w:rsid w:val="00143E29"/>
    <w:rsid w:val="001441A4"/>
    <w:rsid w:val="001443B4"/>
    <w:rsid w:val="00144AB1"/>
    <w:rsid w:val="00144E73"/>
    <w:rsid w:val="00145E0E"/>
    <w:rsid w:val="0014670B"/>
    <w:rsid w:val="00146BDF"/>
    <w:rsid w:val="00146D9D"/>
    <w:rsid w:val="00150295"/>
    <w:rsid w:val="0015105D"/>
    <w:rsid w:val="001516EA"/>
    <w:rsid w:val="0015172D"/>
    <w:rsid w:val="0015394F"/>
    <w:rsid w:val="00153BC9"/>
    <w:rsid w:val="00153E25"/>
    <w:rsid w:val="00153FA5"/>
    <w:rsid w:val="001544D3"/>
    <w:rsid w:val="00154505"/>
    <w:rsid w:val="00154B86"/>
    <w:rsid w:val="00154BF4"/>
    <w:rsid w:val="00155D25"/>
    <w:rsid w:val="001562A8"/>
    <w:rsid w:val="00156349"/>
    <w:rsid w:val="0015684D"/>
    <w:rsid w:val="00156C74"/>
    <w:rsid w:val="00156E90"/>
    <w:rsid w:val="00157D8E"/>
    <w:rsid w:val="00160549"/>
    <w:rsid w:val="00160602"/>
    <w:rsid w:val="001608E4"/>
    <w:rsid w:val="00160BBD"/>
    <w:rsid w:val="00160D5B"/>
    <w:rsid w:val="00160D9F"/>
    <w:rsid w:val="00160DA4"/>
    <w:rsid w:val="00162645"/>
    <w:rsid w:val="00162EEC"/>
    <w:rsid w:val="001633A9"/>
    <w:rsid w:val="001636C6"/>
    <w:rsid w:val="0016401A"/>
    <w:rsid w:val="0016418C"/>
    <w:rsid w:val="00164870"/>
    <w:rsid w:val="001648FB"/>
    <w:rsid w:val="00164CC3"/>
    <w:rsid w:val="00164D3A"/>
    <w:rsid w:val="00164EBC"/>
    <w:rsid w:val="0016553F"/>
    <w:rsid w:val="00165573"/>
    <w:rsid w:val="00165577"/>
    <w:rsid w:val="0016584A"/>
    <w:rsid w:val="0016586E"/>
    <w:rsid w:val="0016603C"/>
    <w:rsid w:val="00166434"/>
    <w:rsid w:val="00166516"/>
    <w:rsid w:val="00166820"/>
    <w:rsid w:val="00170173"/>
    <w:rsid w:val="00170558"/>
    <w:rsid w:val="001705DE"/>
    <w:rsid w:val="001706BA"/>
    <w:rsid w:val="001706E2"/>
    <w:rsid w:val="001707A7"/>
    <w:rsid w:val="00170CE1"/>
    <w:rsid w:val="00170D49"/>
    <w:rsid w:val="00171A80"/>
    <w:rsid w:val="0017284B"/>
    <w:rsid w:val="00172A0F"/>
    <w:rsid w:val="0017326E"/>
    <w:rsid w:val="00174843"/>
    <w:rsid w:val="00174CAA"/>
    <w:rsid w:val="00174D48"/>
    <w:rsid w:val="00174F1B"/>
    <w:rsid w:val="00175089"/>
    <w:rsid w:val="00175687"/>
    <w:rsid w:val="00175B9C"/>
    <w:rsid w:val="00176D13"/>
    <w:rsid w:val="001772A8"/>
    <w:rsid w:val="001777C6"/>
    <w:rsid w:val="00177958"/>
    <w:rsid w:val="00177CD5"/>
    <w:rsid w:val="00177E3E"/>
    <w:rsid w:val="00180443"/>
    <w:rsid w:val="00180B4C"/>
    <w:rsid w:val="0018179A"/>
    <w:rsid w:val="001817D2"/>
    <w:rsid w:val="00181E1F"/>
    <w:rsid w:val="00181F1C"/>
    <w:rsid w:val="0018218A"/>
    <w:rsid w:val="00182912"/>
    <w:rsid w:val="00184086"/>
    <w:rsid w:val="001842A6"/>
    <w:rsid w:val="00184618"/>
    <w:rsid w:val="00184919"/>
    <w:rsid w:val="00184E7C"/>
    <w:rsid w:val="00185365"/>
    <w:rsid w:val="00185F3B"/>
    <w:rsid w:val="00185FC6"/>
    <w:rsid w:val="0018613B"/>
    <w:rsid w:val="001865E6"/>
    <w:rsid w:val="00187229"/>
    <w:rsid w:val="001904A8"/>
    <w:rsid w:val="00190D36"/>
    <w:rsid w:val="00191140"/>
    <w:rsid w:val="001916AA"/>
    <w:rsid w:val="00191BE4"/>
    <w:rsid w:val="00192111"/>
    <w:rsid w:val="001935E5"/>
    <w:rsid w:val="001937C4"/>
    <w:rsid w:val="00194118"/>
    <w:rsid w:val="00194866"/>
    <w:rsid w:val="00194F7C"/>
    <w:rsid w:val="001959DA"/>
    <w:rsid w:val="00195B78"/>
    <w:rsid w:val="00195FFB"/>
    <w:rsid w:val="00197070"/>
    <w:rsid w:val="001979BA"/>
    <w:rsid w:val="001A009A"/>
    <w:rsid w:val="001A0186"/>
    <w:rsid w:val="001A0818"/>
    <w:rsid w:val="001A0A05"/>
    <w:rsid w:val="001A1138"/>
    <w:rsid w:val="001A13FA"/>
    <w:rsid w:val="001A1732"/>
    <w:rsid w:val="001A20E8"/>
    <w:rsid w:val="001A2CE9"/>
    <w:rsid w:val="001A3153"/>
    <w:rsid w:val="001A3A05"/>
    <w:rsid w:val="001A3ADF"/>
    <w:rsid w:val="001A3E18"/>
    <w:rsid w:val="001A43DE"/>
    <w:rsid w:val="001A4748"/>
    <w:rsid w:val="001A4E86"/>
    <w:rsid w:val="001A570F"/>
    <w:rsid w:val="001A600F"/>
    <w:rsid w:val="001A7EEF"/>
    <w:rsid w:val="001A7F1F"/>
    <w:rsid w:val="001B005B"/>
    <w:rsid w:val="001B0B28"/>
    <w:rsid w:val="001B1079"/>
    <w:rsid w:val="001B148B"/>
    <w:rsid w:val="001B1976"/>
    <w:rsid w:val="001B2538"/>
    <w:rsid w:val="001B2A3F"/>
    <w:rsid w:val="001B2FAE"/>
    <w:rsid w:val="001B3448"/>
    <w:rsid w:val="001B4A0C"/>
    <w:rsid w:val="001B53DE"/>
    <w:rsid w:val="001B6423"/>
    <w:rsid w:val="001B7184"/>
    <w:rsid w:val="001B7FE6"/>
    <w:rsid w:val="001C11C5"/>
    <w:rsid w:val="001C1367"/>
    <w:rsid w:val="001C188B"/>
    <w:rsid w:val="001C2C97"/>
    <w:rsid w:val="001C2E71"/>
    <w:rsid w:val="001C2FA4"/>
    <w:rsid w:val="001C3F32"/>
    <w:rsid w:val="001C41C8"/>
    <w:rsid w:val="001C4476"/>
    <w:rsid w:val="001C47BE"/>
    <w:rsid w:val="001C48B6"/>
    <w:rsid w:val="001C4A73"/>
    <w:rsid w:val="001C4C04"/>
    <w:rsid w:val="001C501A"/>
    <w:rsid w:val="001C57FF"/>
    <w:rsid w:val="001C59C0"/>
    <w:rsid w:val="001C5FEE"/>
    <w:rsid w:val="001C694F"/>
    <w:rsid w:val="001C6C9C"/>
    <w:rsid w:val="001C6D76"/>
    <w:rsid w:val="001C70DB"/>
    <w:rsid w:val="001C721E"/>
    <w:rsid w:val="001C72CA"/>
    <w:rsid w:val="001D1172"/>
    <w:rsid w:val="001D21DD"/>
    <w:rsid w:val="001D288E"/>
    <w:rsid w:val="001D28CC"/>
    <w:rsid w:val="001D2907"/>
    <w:rsid w:val="001D2962"/>
    <w:rsid w:val="001D2C58"/>
    <w:rsid w:val="001D3305"/>
    <w:rsid w:val="001D3368"/>
    <w:rsid w:val="001D3524"/>
    <w:rsid w:val="001D3951"/>
    <w:rsid w:val="001D3BA3"/>
    <w:rsid w:val="001D3ED8"/>
    <w:rsid w:val="001D4665"/>
    <w:rsid w:val="001D4741"/>
    <w:rsid w:val="001D4EF3"/>
    <w:rsid w:val="001D557C"/>
    <w:rsid w:val="001D6468"/>
    <w:rsid w:val="001D6554"/>
    <w:rsid w:val="001D6EE5"/>
    <w:rsid w:val="001D7B52"/>
    <w:rsid w:val="001E053E"/>
    <w:rsid w:val="001E093F"/>
    <w:rsid w:val="001E1335"/>
    <w:rsid w:val="001E137B"/>
    <w:rsid w:val="001E1D6B"/>
    <w:rsid w:val="001E204B"/>
    <w:rsid w:val="001E2495"/>
    <w:rsid w:val="001E2579"/>
    <w:rsid w:val="001E2E97"/>
    <w:rsid w:val="001E3AAF"/>
    <w:rsid w:val="001E3D97"/>
    <w:rsid w:val="001E40D3"/>
    <w:rsid w:val="001E52DF"/>
    <w:rsid w:val="001E60BA"/>
    <w:rsid w:val="001E6CC9"/>
    <w:rsid w:val="001E702D"/>
    <w:rsid w:val="001E722B"/>
    <w:rsid w:val="001E7281"/>
    <w:rsid w:val="001E748B"/>
    <w:rsid w:val="001E7CE4"/>
    <w:rsid w:val="001F09BC"/>
    <w:rsid w:val="001F0A6E"/>
    <w:rsid w:val="001F0D23"/>
    <w:rsid w:val="001F0D76"/>
    <w:rsid w:val="001F0E4E"/>
    <w:rsid w:val="001F1D49"/>
    <w:rsid w:val="001F28BE"/>
    <w:rsid w:val="001F2B05"/>
    <w:rsid w:val="001F370B"/>
    <w:rsid w:val="001F39FA"/>
    <w:rsid w:val="001F4655"/>
    <w:rsid w:val="001F4C3C"/>
    <w:rsid w:val="001F5154"/>
    <w:rsid w:val="001F66DD"/>
    <w:rsid w:val="001F6A1C"/>
    <w:rsid w:val="001F6AED"/>
    <w:rsid w:val="001F6C44"/>
    <w:rsid w:val="001F725E"/>
    <w:rsid w:val="00200097"/>
    <w:rsid w:val="0020019F"/>
    <w:rsid w:val="00200A4B"/>
    <w:rsid w:val="002018CC"/>
    <w:rsid w:val="00201BC1"/>
    <w:rsid w:val="00201F24"/>
    <w:rsid w:val="00202234"/>
    <w:rsid w:val="00202A04"/>
    <w:rsid w:val="00202BFE"/>
    <w:rsid w:val="00202DBE"/>
    <w:rsid w:val="002033CF"/>
    <w:rsid w:val="00203BD2"/>
    <w:rsid w:val="00203CEB"/>
    <w:rsid w:val="00205034"/>
    <w:rsid w:val="00205197"/>
    <w:rsid w:val="0020593D"/>
    <w:rsid w:val="002059A3"/>
    <w:rsid w:val="002059AC"/>
    <w:rsid w:val="00205A13"/>
    <w:rsid w:val="00205B37"/>
    <w:rsid w:val="00205D29"/>
    <w:rsid w:val="00205F6E"/>
    <w:rsid w:val="00206083"/>
    <w:rsid w:val="00206118"/>
    <w:rsid w:val="00206480"/>
    <w:rsid w:val="00207071"/>
    <w:rsid w:val="00207B07"/>
    <w:rsid w:val="00207B98"/>
    <w:rsid w:val="00210001"/>
    <w:rsid w:val="002105DC"/>
    <w:rsid w:val="00210B04"/>
    <w:rsid w:val="0021106D"/>
    <w:rsid w:val="00211589"/>
    <w:rsid w:val="00211C19"/>
    <w:rsid w:val="00211F1A"/>
    <w:rsid w:val="00211F6A"/>
    <w:rsid w:val="00212535"/>
    <w:rsid w:val="00213290"/>
    <w:rsid w:val="00213E2F"/>
    <w:rsid w:val="00213E32"/>
    <w:rsid w:val="00214276"/>
    <w:rsid w:val="002153A6"/>
    <w:rsid w:val="0021621A"/>
    <w:rsid w:val="00216492"/>
    <w:rsid w:val="0021698A"/>
    <w:rsid w:val="00216997"/>
    <w:rsid w:val="00216AA5"/>
    <w:rsid w:val="00220307"/>
    <w:rsid w:val="00220365"/>
    <w:rsid w:val="00220D79"/>
    <w:rsid w:val="00220FFE"/>
    <w:rsid w:val="00221BA5"/>
    <w:rsid w:val="00221F4F"/>
    <w:rsid w:val="00222980"/>
    <w:rsid w:val="0022333F"/>
    <w:rsid w:val="00223559"/>
    <w:rsid w:val="00223621"/>
    <w:rsid w:val="002241A2"/>
    <w:rsid w:val="00225EC5"/>
    <w:rsid w:val="00226061"/>
    <w:rsid w:val="0022617E"/>
    <w:rsid w:val="002262F4"/>
    <w:rsid w:val="00226320"/>
    <w:rsid w:val="002267BC"/>
    <w:rsid w:val="002273DE"/>
    <w:rsid w:val="00227861"/>
    <w:rsid w:val="00227F96"/>
    <w:rsid w:val="00230C82"/>
    <w:rsid w:val="00231E9C"/>
    <w:rsid w:val="002322DE"/>
    <w:rsid w:val="0023260A"/>
    <w:rsid w:val="00232E32"/>
    <w:rsid w:val="002333D7"/>
    <w:rsid w:val="002345B4"/>
    <w:rsid w:val="00235187"/>
    <w:rsid w:val="00236150"/>
    <w:rsid w:val="00236166"/>
    <w:rsid w:val="00236EF6"/>
    <w:rsid w:val="00240085"/>
    <w:rsid w:val="002408EC"/>
    <w:rsid w:val="00240B17"/>
    <w:rsid w:val="00240E5B"/>
    <w:rsid w:val="00241680"/>
    <w:rsid w:val="00241D78"/>
    <w:rsid w:val="00242A5E"/>
    <w:rsid w:val="00242FEE"/>
    <w:rsid w:val="002430F2"/>
    <w:rsid w:val="00244D4B"/>
    <w:rsid w:val="0024516A"/>
    <w:rsid w:val="00245337"/>
    <w:rsid w:val="00245C2C"/>
    <w:rsid w:val="002463C0"/>
    <w:rsid w:val="002463FA"/>
    <w:rsid w:val="00246D2B"/>
    <w:rsid w:val="00246DAE"/>
    <w:rsid w:val="00250C01"/>
    <w:rsid w:val="002521DC"/>
    <w:rsid w:val="00252228"/>
    <w:rsid w:val="00252859"/>
    <w:rsid w:val="00252E3D"/>
    <w:rsid w:val="00253319"/>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677"/>
    <w:rsid w:val="00261723"/>
    <w:rsid w:val="002617C8"/>
    <w:rsid w:val="002617F3"/>
    <w:rsid w:val="00261925"/>
    <w:rsid w:val="00261A38"/>
    <w:rsid w:val="0026386A"/>
    <w:rsid w:val="00263A2E"/>
    <w:rsid w:val="0026417F"/>
    <w:rsid w:val="0026552C"/>
    <w:rsid w:val="002656A2"/>
    <w:rsid w:val="00265B35"/>
    <w:rsid w:val="00265CDD"/>
    <w:rsid w:val="00265F07"/>
    <w:rsid w:val="00265FB6"/>
    <w:rsid w:val="00267125"/>
    <w:rsid w:val="0026792E"/>
    <w:rsid w:val="00267993"/>
    <w:rsid w:val="00267B22"/>
    <w:rsid w:val="0027097C"/>
    <w:rsid w:val="00270EE5"/>
    <w:rsid w:val="002711B5"/>
    <w:rsid w:val="00271AD0"/>
    <w:rsid w:val="00271CB6"/>
    <w:rsid w:val="002722EA"/>
    <w:rsid w:val="0027248A"/>
    <w:rsid w:val="00272E2D"/>
    <w:rsid w:val="0027301A"/>
    <w:rsid w:val="002735FF"/>
    <w:rsid w:val="00273748"/>
    <w:rsid w:val="00273809"/>
    <w:rsid w:val="0027381F"/>
    <w:rsid w:val="00273ACE"/>
    <w:rsid w:val="0027447D"/>
    <w:rsid w:val="002744AA"/>
    <w:rsid w:val="00274FAF"/>
    <w:rsid w:val="002753A1"/>
    <w:rsid w:val="00276ECC"/>
    <w:rsid w:val="00277FA1"/>
    <w:rsid w:val="00280846"/>
    <w:rsid w:val="002808CA"/>
    <w:rsid w:val="00281E5E"/>
    <w:rsid w:val="002821A0"/>
    <w:rsid w:val="00282AC5"/>
    <w:rsid w:val="00282DB1"/>
    <w:rsid w:val="00283BFE"/>
    <w:rsid w:val="00283D51"/>
    <w:rsid w:val="002840F4"/>
    <w:rsid w:val="00285733"/>
    <w:rsid w:val="00285983"/>
    <w:rsid w:val="00286AD9"/>
    <w:rsid w:val="00286AF4"/>
    <w:rsid w:val="0028765E"/>
    <w:rsid w:val="0028769B"/>
    <w:rsid w:val="00287BB2"/>
    <w:rsid w:val="00287D22"/>
    <w:rsid w:val="002900ED"/>
    <w:rsid w:val="00290164"/>
    <w:rsid w:val="0029037D"/>
    <w:rsid w:val="002906AC"/>
    <w:rsid w:val="002907C5"/>
    <w:rsid w:val="00290D32"/>
    <w:rsid w:val="00290ECB"/>
    <w:rsid w:val="002911C7"/>
    <w:rsid w:val="00291936"/>
    <w:rsid w:val="00291A77"/>
    <w:rsid w:val="00291ABA"/>
    <w:rsid w:val="00291AC3"/>
    <w:rsid w:val="002923A3"/>
    <w:rsid w:val="002926AC"/>
    <w:rsid w:val="002927E7"/>
    <w:rsid w:val="00292A58"/>
    <w:rsid w:val="002931C6"/>
    <w:rsid w:val="00293265"/>
    <w:rsid w:val="0029332D"/>
    <w:rsid w:val="002937D4"/>
    <w:rsid w:val="00293AE8"/>
    <w:rsid w:val="00293D30"/>
    <w:rsid w:val="00293FFC"/>
    <w:rsid w:val="00294348"/>
    <w:rsid w:val="00294C1A"/>
    <w:rsid w:val="002950EF"/>
    <w:rsid w:val="00295592"/>
    <w:rsid w:val="00295EB3"/>
    <w:rsid w:val="002961D6"/>
    <w:rsid w:val="00296F0D"/>
    <w:rsid w:val="002972BA"/>
    <w:rsid w:val="00297E77"/>
    <w:rsid w:val="00297FEE"/>
    <w:rsid w:val="002A046D"/>
    <w:rsid w:val="002A0D02"/>
    <w:rsid w:val="002A127F"/>
    <w:rsid w:val="002A17C6"/>
    <w:rsid w:val="002A18C1"/>
    <w:rsid w:val="002A19C7"/>
    <w:rsid w:val="002A1D8D"/>
    <w:rsid w:val="002A2822"/>
    <w:rsid w:val="002A3A9F"/>
    <w:rsid w:val="002A3D1E"/>
    <w:rsid w:val="002A3E85"/>
    <w:rsid w:val="002A4265"/>
    <w:rsid w:val="002A50DF"/>
    <w:rsid w:val="002A51E3"/>
    <w:rsid w:val="002A566E"/>
    <w:rsid w:val="002A5B83"/>
    <w:rsid w:val="002A611E"/>
    <w:rsid w:val="002A7034"/>
    <w:rsid w:val="002A7E55"/>
    <w:rsid w:val="002B0A65"/>
    <w:rsid w:val="002B0CB2"/>
    <w:rsid w:val="002B0CF8"/>
    <w:rsid w:val="002B138E"/>
    <w:rsid w:val="002B1A68"/>
    <w:rsid w:val="002B1EF1"/>
    <w:rsid w:val="002B2A87"/>
    <w:rsid w:val="002B2E88"/>
    <w:rsid w:val="002B2EE9"/>
    <w:rsid w:val="002B34DB"/>
    <w:rsid w:val="002B39B4"/>
    <w:rsid w:val="002B3ACD"/>
    <w:rsid w:val="002B3F95"/>
    <w:rsid w:val="002B50AB"/>
    <w:rsid w:val="002B5E72"/>
    <w:rsid w:val="002B60CC"/>
    <w:rsid w:val="002B6FEA"/>
    <w:rsid w:val="002B7727"/>
    <w:rsid w:val="002B7EB0"/>
    <w:rsid w:val="002B7F18"/>
    <w:rsid w:val="002C006A"/>
    <w:rsid w:val="002C10E7"/>
    <w:rsid w:val="002C1258"/>
    <w:rsid w:val="002C17A8"/>
    <w:rsid w:val="002C1A57"/>
    <w:rsid w:val="002C2C44"/>
    <w:rsid w:val="002C3276"/>
    <w:rsid w:val="002C4E86"/>
    <w:rsid w:val="002C54C1"/>
    <w:rsid w:val="002C5E97"/>
    <w:rsid w:val="002C661C"/>
    <w:rsid w:val="002C6793"/>
    <w:rsid w:val="002C72B3"/>
    <w:rsid w:val="002C78B4"/>
    <w:rsid w:val="002C7B23"/>
    <w:rsid w:val="002D03AD"/>
    <w:rsid w:val="002D04FB"/>
    <w:rsid w:val="002D07BF"/>
    <w:rsid w:val="002D14AB"/>
    <w:rsid w:val="002D1B50"/>
    <w:rsid w:val="002D21D8"/>
    <w:rsid w:val="002D2A9C"/>
    <w:rsid w:val="002D5122"/>
    <w:rsid w:val="002D5AAD"/>
    <w:rsid w:val="002D5CA9"/>
    <w:rsid w:val="002D6984"/>
    <w:rsid w:val="002D6BF6"/>
    <w:rsid w:val="002D6CFB"/>
    <w:rsid w:val="002D6DBE"/>
    <w:rsid w:val="002D77B6"/>
    <w:rsid w:val="002D78B4"/>
    <w:rsid w:val="002D7C8E"/>
    <w:rsid w:val="002E15A7"/>
    <w:rsid w:val="002E160F"/>
    <w:rsid w:val="002E1EE8"/>
    <w:rsid w:val="002E2016"/>
    <w:rsid w:val="002E2074"/>
    <w:rsid w:val="002E276E"/>
    <w:rsid w:val="002E2B74"/>
    <w:rsid w:val="002E2FCF"/>
    <w:rsid w:val="002E2FFE"/>
    <w:rsid w:val="002E3B9D"/>
    <w:rsid w:val="002E3EEA"/>
    <w:rsid w:val="002E3F91"/>
    <w:rsid w:val="002E40C5"/>
    <w:rsid w:val="002E4709"/>
    <w:rsid w:val="002E480D"/>
    <w:rsid w:val="002E5386"/>
    <w:rsid w:val="002E544D"/>
    <w:rsid w:val="002E56A0"/>
    <w:rsid w:val="002E5F6B"/>
    <w:rsid w:val="002E60B3"/>
    <w:rsid w:val="002E6499"/>
    <w:rsid w:val="002E649F"/>
    <w:rsid w:val="002E6DA0"/>
    <w:rsid w:val="002E7459"/>
    <w:rsid w:val="002E7544"/>
    <w:rsid w:val="002E7C0B"/>
    <w:rsid w:val="002E7F19"/>
    <w:rsid w:val="002E7FD7"/>
    <w:rsid w:val="002F084D"/>
    <w:rsid w:val="002F0A9A"/>
    <w:rsid w:val="002F10E1"/>
    <w:rsid w:val="002F19B2"/>
    <w:rsid w:val="002F1C64"/>
    <w:rsid w:val="002F1CE6"/>
    <w:rsid w:val="002F1DAD"/>
    <w:rsid w:val="002F308B"/>
    <w:rsid w:val="002F3699"/>
    <w:rsid w:val="002F3A33"/>
    <w:rsid w:val="002F3B04"/>
    <w:rsid w:val="002F41F3"/>
    <w:rsid w:val="002F4811"/>
    <w:rsid w:val="002F48A7"/>
    <w:rsid w:val="002F6672"/>
    <w:rsid w:val="002F6A58"/>
    <w:rsid w:val="002F70BE"/>
    <w:rsid w:val="002F717F"/>
    <w:rsid w:val="002F7EB1"/>
    <w:rsid w:val="003003B7"/>
    <w:rsid w:val="00300B30"/>
    <w:rsid w:val="00301CAE"/>
    <w:rsid w:val="00302138"/>
    <w:rsid w:val="00302A6E"/>
    <w:rsid w:val="00303864"/>
    <w:rsid w:val="00303DF2"/>
    <w:rsid w:val="00304AEA"/>
    <w:rsid w:val="00304B56"/>
    <w:rsid w:val="003051D8"/>
    <w:rsid w:val="00305507"/>
    <w:rsid w:val="00305C79"/>
    <w:rsid w:val="00305F81"/>
    <w:rsid w:val="00307DBE"/>
    <w:rsid w:val="003105D9"/>
    <w:rsid w:val="003109E1"/>
    <w:rsid w:val="00310B4A"/>
    <w:rsid w:val="00311D0A"/>
    <w:rsid w:val="00313147"/>
    <w:rsid w:val="0031358C"/>
    <w:rsid w:val="00313B45"/>
    <w:rsid w:val="00313E32"/>
    <w:rsid w:val="003141E8"/>
    <w:rsid w:val="00314264"/>
    <w:rsid w:val="00314319"/>
    <w:rsid w:val="0031559E"/>
    <w:rsid w:val="003156BC"/>
    <w:rsid w:val="00315A92"/>
    <w:rsid w:val="00315CA8"/>
    <w:rsid w:val="00316D00"/>
    <w:rsid w:val="0031715D"/>
    <w:rsid w:val="00320345"/>
    <w:rsid w:val="0032192E"/>
    <w:rsid w:val="00321A1D"/>
    <w:rsid w:val="00322A3E"/>
    <w:rsid w:val="003238C3"/>
    <w:rsid w:val="00323E6D"/>
    <w:rsid w:val="00324781"/>
    <w:rsid w:val="00324BCD"/>
    <w:rsid w:val="00324F30"/>
    <w:rsid w:val="00325023"/>
    <w:rsid w:val="0032533F"/>
    <w:rsid w:val="00325FD8"/>
    <w:rsid w:val="003265B9"/>
    <w:rsid w:val="003265FC"/>
    <w:rsid w:val="0032684A"/>
    <w:rsid w:val="00327232"/>
    <w:rsid w:val="003278CD"/>
    <w:rsid w:val="0032792C"/>
    <w:rsid w:val="00327DD2"/>
    <w:rsid w:val="00328A7B"/>
    <w:rsid w:val="00330864"/>
    <w:rsid w:val="0033103B"/>
    <w:rsid w:val="00331182"/>
    <w:rsid w:val="00332AB2"/>
    <w:rsid w:val="00332C60"/>
    <w:rsid w:val="00333007"/>
    <w:rsid w:val="0033387F"/>
    <w:rsid w:val="00333B87"/>
    <w:rsid w:val="00333D81"/>
    <w:rsid w:val="003342E1"/>
    <w:rsid w:val="003343F8"/>
    <w:rsid w:val="00335189"/>
    <w:rsid w:val="0033550F"/>
    <w:rsid w:val="0033678D"/>
    <w:rsid w:val="00337355"/>
    <w:rsid w:val="003373DB"/>
    <w:rsid w:val="0033777C"/>
    <w:rsid w:val="0033795C"/>
    <w:rsid w:val="0034018E"/>
    <w:rsid w:val="00340192"/>
    <w:rsid w:val="0034062D"/>
    <w:rsid w:val="00340692"/>
    <w:rsid w:val="00340EE0"/>
    <w:rsid w:val="00340FFA"/>
    <w:rsid w:val="003412B1"/>
    <w:rsid w:val="003415B6"/>
    <w:rsid w:val="00341764"/>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637"/>
    <w:rsid w:val="0034481D"/>
    <w:rsid w:val="00344BEF"/>
    <w:rsid w:val="00344C69"/>
    <w:rsid w:val="00344F82"/>
    <w:rsid w:val="00345AA4"/>
    <w:rsid w:val="003466A3"/>
    <w:rsid w:val="00346C68"/>
    <w:rsid w:val="0034712C"/>
    <w:rsid w:val="0034750F"/>
    <w:rsid w:val="00347598"/>
    <w:rsid w:val="00347792"/>
    <w:rsid w:val="0034783E"/>
    <w:rsid w:val="00350615"/>
    <w:rsid w:val="00350BED"/>
    <w:rsid w:val="00350E1F"/>
    <w:rsid w:val="00352541"/>
    <w:rsid w:val="00353379"/>
    <w:rsid w:val="00354B78"/>
    <w:rsid w:val="0035596B"/>
    <w:rsid w:val="00355D22"/>
    <w:rsid w:val="00355EDF"/>
    <w:rsid w:val="0035603F"/>
    <w:rsid w:val="003561F4"/>
    <w:rsid w:val="0035658A"/>
    <w:rsid w:val="00356B60"/>
    <w:rsid w:val="00357593"/>
    <w:rsid w:val="00357ADD"/>
    <w:rsid w:val="00357DC7"/>
    <w:rsid w:val="00360444"/>
    <w:rsid w:val="00360501"/>
    <w:rsid w:val="0036051A"/>
    <w:rsid w:val="003605F6"/>
    <w:rsid w:val="0036132A"/>
    <w:rsid w:val="00361551"/>
    <w:rsid w:val="00362847"/>
    <w:rsid w:val="003629E4"/>
    <w:rsid w:val="003639AA"/>
    <w:rsid w:val="00363E13"/>
    <w:rsid w:val="00364141"/>
    <w:rsid w:val="003648BA"/>
    <w:rsid w:val="00364911"/>
    <w:rsid w:val="00364F4B"/>
    <w:rsid w:val="00365549"/>
    <w:rsid w:val="00365C7D"/>
    <w:rsid w:val="00365F02"/>
    <w:rsid w:val="003664F7"/>
    <w:rsid w:val="00366705"/>
    <w:rsid w:val="0036700A"/>
    <w:rsid w:val="003671ED"/>
    <w:rsid w:val="00367D72"/>
    <w:rsid w:val="00367EF6"/>
    <w:rsid w:val="00370241"/>
    <w:rsid w:val="00370FE8"/>
    <w:rsid w:val="0037125D"/>
    <w:rsid w:val="003716C9"/>
    <w:rsid w:val="00371E7E"/>
    <w:rsid w:val="00371EF6"/>
    <w:rsid w:val="00372512"/>
    <w:rsid w:val="003736FF"/>
    <w:rsid w:val="00373F2A"/>
    <w:rsid w:val="00374B6B"/>
    <w:rsid w:val="00374D92"/>
    <w:rsid w:val="003751AD"/>
    <w:rsid w:val="00376A71"/>
    <w:rsid w:val="00377222"/>
    <w:rsid w:val="003778BE"/>
    <w:rsid w:val="003779A2"/>
    <w:rsid w:val="003800AF"/>
    <w:rsid w:val="0038139C"/>
    <w:rsid w:val="00381E84"/>
    <w:rsid w:val="00382017"/>
    <w:rsid w:val="003823E1"/>
    <w:rsid w:val="0038245E"/>
    <w:rsid w:val="00382798"/>
    <w:rsid w:val="00383436"/>
    <w:rsid w:val="00383CAA"/>
    <w:rsid w:val="003842E9"/>
    <w:rsid w:val="00384B7C"/>
    <w:rsid w:val="00384BE4"/>
    <w:rsid w:val="00384CB4"/>
    <w:rsid w:val="00384DBB"/>
    <w:rsid w:val="003859E2"/>
    <w:rsid w:val="00385B97"/>
    <w:rsid w:val="00386157"/>
    <w:rsid w:val="003862FA"/>
    <w:rsid w:val="00386912"/>
    <w:rsid w:val="00386AAC"/>
    <w:rsid w:val="00386ADE"/>
    <w:rsid w:val="00386C8D"/>
    <w:rsid w:val="00390D0A"/>
    <w:rsid w:val="00390F03"/>
    <w:rsid w:val="00390F2A"/>
    <w:rsid w:val="003911FA"/>
    <w:rsid w:val="00391AB2"/>
    <w:rsid w:val="00391E14"/>
    <w:rsid w:val="00392D75"/>
    <w:rsid w:val="003936AA"/>
    <w:rsid w:val="00393C0E"/>
    <w:rsid w:val="003945AA"/>
    <w:rsid w:val="0039531A"/>
    <w:rsid w:val="0039545C"/>
    <w:rsid w:val="003959F6"/>
    <w:rsid w:val="003963D1"/>
    <w:rsid w:val="00396DE4"/>
    <w:rsid w:val="00396E8A"/>
    <w:rsid w:val="003A05B0"/>
    <w:rsid w:val="003A0AD2"/>
    <w:rsid w:val="003A0D0D"/>
    <w:rsid w:val="003A1014"/>
    <w:rsid w:val="003A1ED1"/>
    <w:rsid w:val="003A2009"/>
    <w:rsid w:val="003A2584"/>
    <w:rsid w:val="003A2654"/>
    <w:rsid w:val="003A29A9"/>
    <w:rsid w:val="003A2D48"/>
    <w:rsid w:val="003A2FDC"/>
    <w:rsid w:val="003A3116"/>
    <w:rsid w:val="003A337E"/>
    <w:rsid w:val="003A3FB0"/>
    <w:rsid w:val="003A44C6"/>
    <w:rsid w:val="003A4E63"/>
    <w:rsid w:val="003A5367"/>
    <w:rsid w:val="003A54A7"/>
    <w:rsid w:val="003A71A0"/>
    <w:rsid w:val="003A728F"/>
    <w:rsid w:val="003A73C1"/>
    <w:rsid w:val="003A7599"/>
    <w:rsid w:val="003A79B2"/>
    <w:rsid w:val="003A7B29"/>
    <w:rsid w:val="003B01FD"/>
    <w:rsid w:val="003B07C0"/>
    <w:rsid w:val="003B09A5"/>
    <w:rsid w:val="003B0A07"/>
    <w:rsid w:val="003B0D27"/>
    <w:rsid w:val="003B1612"/>
    <w:rsid w:val="003B2188"/>
    <w:rsid w:val="003B219B"/>
    <w:rsid w:val="003B285F"/>
    <w:rsid w:val="003B2B65"/>
    <w:rsid w:val="003B32C1"/>
    <w:rsid w:val="003B3A4B"/>
    <w:rsid w:val="003B3F08"/>
    <w:rsid w:val="003B479C"/>
    <w:rsid w:val="003B47AE"/>
    <w:rsid w:val="003B48C0"/>
    <w:rsid w:val="003B4E55"/>
    <w:rsid w:val="003B55DE"/>
    <w:rsid w:val="003B5DF2"/>
    <w:rsid w:val="003B6511"/>
    <w:rsid w:val="003B6D97"/>
    <w:rsid w:val="003B7226"/>
    <w:rsid w:val="003B74E1"/>
    <w:rsid w:val="003B791E"/>
    <w:rsid w:val="003B7BCD"/>
    <w:rsid w:val="003B7EA4"/>
    <w:rsid w:val="003C0AA6"/>
    <w:rsid w:val="003C0D1F"/>
    <w:rsid w:val="003C1180"/>
    <w:rsid w:val="003C1379"/>
    <w:rsid w:val="003C181E"/>
    <w:rsid w:val="003C2524"/>
    <w:rsid w:val="003C2A40"/>
    <w:rsid w:val="003C3D8C"/>
    <w:rsid w:val="003C493E"/>
    <w:rsid w:val="003C4C35"/>
    <w:rsid w:val="003C502C"/>
    <w:rsid w:val="003C5CFB"/>
    <w:rsid w:val="003C5E76"/>
    <w:rsid w:val="003C609E"/>
    <w:rsid w:val="003C6275"/>
    <w:rsid w:val="003C62F2"/>
    <w:rsid w:val="003C65E9"/>
    <w:rsid w:val="003C6615"/>
    <w:rsid w:val="003C674E"/>
    <w:rsid w:val="003C6AD6"/>
    <w:rsid w:val="003C6CE4"/>
    <w:rsid w:val="003C709C"/>
    <w:rsid w:val="003D0233"/>
    <w:rsid w:val="003D023E"/>
    <w:rsid w:val="003D084B"/>
    <w:rsid w:val="003D1078"/>
    <w:rsid w:val="003D129F"/>
    <w:rsid w:val="003D236E"/>
    <w:rsid w:val="003D2C66"/>
    <w:rsid w:val="003D2D6E"/>
    <w:rsid w:val="003D4284"/>
    <w:rsid w:val="003D4382"/>
    <w:rsid w:val="003D43E5"/>
    <w:rsid w:val="003D47AF"/>
    <w:rsid w:val="003D48F4"/>
    <w:rsid w:val="003D4905"/>
    <w:rsid w:val="003D4C30"/>
    <w:rsid w:val="003D5314"/>
    <w:rsid w:val="003D57A2"/>
    <w:rsid w:val="003D584E"/>
    <w:rsid w:val="003D6109"/>
    <w:rsid w:val="003D6C15"/>
    <w:rsid w:val="003D6D9F"/>
    <w:rsid w:val="003D717C"/>
    <w:rsid w:val="003D729D"/>
    <w:rsid w:val="003D7493"/>
    <w:rsid w:val="003D7BC9"/>
    <w:rsid w:val="003E036D"/>
    <w:rsid w:val="003E0F62"/>
    <w:rsid w:val="003E1085"/>
    <w:rsid w:val="003E26F1"/>
    <w:rsid w:val="003E26F6"/>
    <w:rsid w:val="003E4181"/>
    <w:rsid w:val="003E4719"/>
    <w:rsid w:val="003E4785"/>
    <w:rsid w:val="003E48CE"/>
    <w:rsid w:val="003E4927"/>
    <w:rsid w:val="003E4D76"/>
    <w:rsid w:val="003E5379"/>
    <w:rsid w:val="003E55B1"/>
    <w:rsid w:val="003E5730"/>
    <w:rsid w:val="003E5EE9"/>
    <w:rsid w:val="003E6C10"/>
    <w:rsid w:val="003E6D56"/>
    <w:rsid w:val="003E6E03"/>
    <w:rsid w:val="003E74B0"/>
    <w:rsid w:val="003E7DE1"/>
    <w:rsid w:val="003F004A"/>
    <w:rsid w:val="003F06CC"/>
    <w:rsid w:val="003F092F"/>
    <w:rsid w:val="003F0AE3"/>
    <w:rsid w:val="003F1437"/>
    <w:rsid w:val="003F185C"/>
    <w:rsid w:val="003F1DD8"/>
    <w:rsid w:val="003F2446"/>
    <w:rsid w:val="003F2479"/>
    <w:rsid w:val="003F2D4E"/>
    <w:rsid w:val="003F305B"/>
    <w:rsid w:val="003F3197"/>
    <w:rsid w:val="003F367F"/>
    <w:rsid w:val="003F368C"/>
    <w:rsid w:val="003F36A3"/>
    <w:rsid w:val="003F3A4A"/>
    <w:rsid w:val="003F57F2"/>
    <w:rsid w:val="003F5CD4"/>
    <w:rsid w:val="003F675F"/>
    <w:rsid w:val="003F6883"/>
    <w:rsid w:val="003F6C4D"/>
    <w:rsid w:val="003F6E6A"/>
    <w:rsid w:val="003F6F05"/>
    <w:rsid w:val="003F7C89"/>
    <w:rsid w:val="003F7D3B"/>
    <w:rsid w:val="00400200"/>
    <w:rsid w:val="00400869"/>
    <w:rsid w:val="004011D9"/>
    <w:rsid w:val="00401A9B"/>
    <w:rsid w:val="004021C4"/>
    <w:rsid w:val="004021DF"/>
    <w:rsid w:val="004027CB"/>
    <w:rsid w:val="00402AD3"/>
    <w:rsid w:val="00403388"/>
    <w:rsid w:val="004036E0"/>
    <w:rsid w:val="004037DD"/>
    <w:rsid w:val="00403EDC"/>
    <w:rsid w:val="00404065"/>
    <w:rsid w:val="0040443F"/>
    <w:rsid w:val="00404C38"/>
    <w:rsid w:val="004053E1"/>
    <w:rsid w:val="004055C9"/>
    <w:rsid w:val="00405763"/>
    <w:rsid w:val="00406952"/>
    <w:rsid w:val="00407104"/>
    <w:rsid w:val="004073D7"/>
    <w:rsid w:val="00407603"/>
    <w:rsid w:val="004076F7"/>
    <w:rsid w:val="00407C44"/>
    <w:rsid w:val="00407F1C"/>
    <w:rsid w:val="004107A9"/>
    <w:rsid w:val="004119BA"/>
    <w:rsid w:val="004122ED"/>
    <w:rsid w:val="00412516"/>
    <w:rsid w:val="00412C7A"/>
    <w:rsid w:val="00413089"/>
    <w:rsid w:val="004130BD"/>
    <w:rsid w:val="00413DFC"/>
    <w:rsid w:val="0041402E"/>
    <w:rsid w:val="00414DDA"/>
    <w:rsid w:val="00414DF1"/>
    <w:rsid w:val="00414E9B"/>
    <w:rsid w:val="0041506F"/>
    <w:rsid w:val="00415D0B"/>
    <w:rsid w:val="00415EFA"/>
    <w:rsid w:val="00415F27"/>
    <w:rsid w:val="00416A59"/>
    <w:rsid w:val="00416D8E"/>
    <w:rsid w:val="004170DD"/>
    <w:rsid w:val="0041775A"/>
    <w:rsid w:val="00417CA8"/>
    <w:rsid w:val="00420140"/>
    <w:rsid w:val="0042021B"/>
    <w:rsid w:val="004202BA"/>
    <w:rsid w:val="0042080B"/>
    <w:rsid w:val="00421408"/>
    <w:rsid w:val="0042190C"/>
    <w:rsid w:val="00421E20"/>
    <w:rsid w:val="00422721"/>
    <w:rsid w:val="00422A4C"/>
    <w:rsid w:val="00422A84"/>
    <w:rsid w:val="004230DE"/>
    <w:rsid w:val="00423B4A"/>
    <w:rsid w:val="004246E7"/>
    <w:rsid w:val="00424EA3"/>
    <w:rsid w:val="00425359"/>
    <w:rsid w:val="00425856"/>
    <w:rsid w:val="00426BA6"/>
    <w:rsid w:val="00427410"/>
    <w:rsid w:val="00427787"/>
    <w:rsid w:val="004277CA"/>
    <w:rsid w:val="00427990"/>
    <w:rsid w:val="00427A6C"/>
    <w:rsid w:val="004307A2"/>
    <w:rsid w:val="00430FD9"/>
    <w:rsid w:val="00430FDB"/>
    <w:rsid w:val="00431129"/>
    <w:rsid w:val="00431629"/>
    <w:rsid w:val="004316D7"/>
    <w:rsid w:val="00431740"/>
    <w:rsid w:val="00431B71"/>
    <w:rsid w:val="00431C55"/>
    <w:rsid w:val="00431EDA"/>
    <w:rsid w:val="00431F33"/>
    <w:rsid w:val="0043231C"/>
    <w:rsid w:val="00432470"/>
    <w:rsid w:val="00432837"/>
    <w:rsid w:val="00432AB2"/>
    <w:rsid w:val="00432C72"/>
    <w:rsid w:val="00433207"/>
    <w:rsid w:val="0043396E"/>
    <w:rsid w:val="004339DC"/>
    <w:rsid w:val="00433A09"/>
    <w:rsid w:val="004350B5"/>
    <w:rsid w:val="00435447"/>
    <w:rsid w:val="00435EA4"/>
    <w:rsid w:val="00435EDE"/>
    <w:rsid w:val="004370AA"/>
    <w:rsid w:val="00440D8A"/>
    <w:rsid w:val="00441A6B"/>
    <w:rsid w:val="00441EA1"/>
    <w:rsid w:val="0044294C"/>
    <w:rsid w:val="00443B3B"/>
    <w:rsid w:val="00443E2F"/>
    <w:rsid w:val="0044519C"/>
    <w:rsid w:val="00445418"/>
    <w:rsid w:val="0044564C"/>
    <w:rsid w:val="00445798"/>
    <w:rsid w:val="0044608B"/>
    <w:rsid w:val="004462DD"/>
    <w:rsid w:val="00446E40"/>
    <w:rsid w:val="0044725C"/>
    <w:rsid w:val="00447465"/>
    <w:rsid w:val="004479B1"/>
    <w:rsid w:val="004505C1"/>
    <w:rsid w:val="004507B8"/>
    <w:rsid w:val="00450CD0"/>
    <w:rsid w:val="00451065"/>
    <w:rsid w:val="0045133B"/>
    <w:rsid w:val="00451E3E"/>
    <w:rsid w:val="00452011"/>
    <w:rsid w:val="00452D4A"/>
    <w:rsid w:val="00453647"/>
    <w:rsid w:val="0045384E"/>
    <w:rsid w:val="00453C82"/>
    <w:rsid w:val="00453EC6"/>
    <w:rsid w:val="004546BE"/>
    <w:rsid w:val="004549EA"/>
    <w:rsid w:val="00454CC0"/>
    <w:rsid w:val="0045512F"/>
    <w:rsid w:val="0045540E"/>
    <w:rsid w:val="00455494"/>
    <w:rsid w:val="00455A78"/>
    <w:rsid w:val="00455AB5"/>
    <w:rsid w:val="00455CBE"/>
    <w:rsid w:val="00455EB7"/>
    <w:rsid w:val="00455FD5"/>
    <w:rsid w:val="00457B6F"/>
    <w:rsid w:val="00457CC6"/>
    <w:rsid w:val="004602E1"/>
    <w:rsid w:val="0046036D"/>
    <w:rsid w:val="004609C2"/>
    <w:rsid w:val="00460E8A"/>
    <w:rsid w:val="004617D7"/>
    <w:rsid w:val="00462126"/>
    <w:rsid w:val="0046230A"/>
    <w:rsid w:val="00462707"/>
    <w:rsid w:val="004627FF"/>
    <w:rsid w:val="004629B8"/>
    <w:rsid w:val="00462C95"/>
    <w:rsid w:val="00462E4C"/>
    <w:rsid w:val="004634B2"/>
    <w:rsid w:val="00463B0A"/>
    <w:rsid w:val="0046486A"/>
    <w:rsid w:val="004649EB"/>
    <w:rsid w:val="00464AAF"/>
    <w:rsid w:val="00464B78"/>
    <w:rsid w:val="00464D4C"/>
    <w:rsid w:val="00464E7E"/>
    <w:rsid w:val="00464FEC"/>
    <w:rsid w:val="004653C5"/>
    <w:rsid w:val="00465909"/>
    <w:rsid w:val="00465AED"/>
    <w:rsid w:val="00465C21"/>
    <w:rsid w:val="0046697C"/>
    <w:rsid w:val="00466F3B"/>
    <w:rsid w:val="0046744C"/>
    <w:rsid w:val="00467518"/>
    <w:rsid w:val="00471425"/>
    <w:rsid w:val="00471443"/>
    <w:rsid w:val="00472103"/>
    <w:rsid w:val="004728ED"/>
    <w:rsid w:val="00472B0E"/>
    <w:rsid w:val="00473234"/>
    <w:rsid w:val="004737D0"/>
    <w:rsid w:val="00473EFE"/>
    <w:rsid w:val="00474F4B"/>
    <w:rsid w:val="004755B8"/>
    <w:rsid w:val="00475ACE"/>
    <w:rsid w:val="00475C7D"/>
    <w:rsid w:val="00476C51"/>
    <w:rsid w:val="00476CBE"/>
    <w:rsid w:val="0047722E"/>
    <w:rsid w:val="004773FC"/>
    <w:rsid w:val="00477623"/>
    <w:rsid w:val="00480328"/>
    <w:rsid w:val="004804EA"/>
    <w:rsid w:val="00480B9F"/>
    <w:rsid w:val="00480FDF"/>
    <w:rsid w:val="0048110E"/>
    <w:rsid w:val="00482163"/>
    <w:rsid w:val="00482AA9"/>
    <w:rsid w:val="004830F4"/>
    <w:rsid w:val="004834FC"/>
    <w:rsid w:val="00483B15"/>
    <w:rsid w:val="00483FB9"/>
    <w:rsid w:val="004845C8"/>
    <w:rsid w:val="004849BE"/>
    <w:rsid w:val="004866B0"/>
    <w:rsid w:val="00486C44"/>
    <w:rsid w:val="004875D5"/>
    <w:rsid w:val="004875F1"/>
    <w:rsid w:val="004903FB"/>
    <w:rsid w:val="00491176"/>
    <w:rsid w:val="004913E1"/>
    <w:rsid w:val="004919E4"/>
    <w:rsid w:val="00491F90"/>
    <w:rsid w:val="0049237B"/>
    <w:rsid w:val="00492C93"/>
    <w:rsid w:val="00492E29"/>
    <w:rsid w:val="00493D94"/>
    <w:rsid w:val="004946CD"/>
    <w:rsid w:val="00494AE7"/>
    <w:rsid w:val="00494E37"/>
    <w:rsid w:val="00495BBC"/>
    <w:rsid w:val="00495FC7"/>
    <w:rsid w:val="0049669A"/>
    <w:rsid w:val="00496877"/>
    <w:rsid w:val="00496934"/>
    <w:rsid w:val="00496B3C"/>
    <w:rsid w:val="00496C51"/>
    <w:rsid w:val="004974D8"/>
    <w:rsid w:val="004977C7"/>
    <w:rsid w:val="004A03F8"/>
    <w:rsid w:val="004A13C4"/>
    <w:rsid w:val="004A19FB"/>
    <w:rsid w:val="004A1BC0"/>
    <w:rsid w:val="004A1F98"/>
    <w:rsid w:val="004A3794"/>
    <w:rsid w:val="004A4C06"/>
    <w:rsid w:val="004A538F"/>
    <w:rsid w:val="004A57D7"/>
    <w:rsid w:val="004A57DB"/>
    <w:rsid w:val="004A57F5"/>
    <w:rsid w:val="004A5D92"/>
    <w:rsid w:val="004A5EAD"/>
    <w:rsid w:val="004A68E6"/>
    <w:rsid w:val="004A6AA4"/>
    <w:rsid w:val="004A7264"/>
    <w:rsid w:val="004A72FB"/>
    <w:rsid w:val="004A781C"/>
    <w:rsid w:val="004A7BBC"/>
    <w:rsid w:val="004A7DEB"/>
    <w:rsid w:val="004B0381"/>
    <w:rsid w:val="004B05B0"/>
    <w:rsid w:val="004B0CAC"/>
    <w:rsid w:val="004B19B5"/>
    <w:rsid w:val="004B1D7D"/>
    <w:rsid w:val="004B2507"/>
    <w:rsid w:val="004B2677"/>
    <w:rsid w:val="004B3088"/>
    <w:rsid w:val="004B32A8"/>
    <w:rsid w:val="004B32F7"/>
    <w:rsid w:val="004B37BA"/>
    <w:rsid w:val="004B3A83"/>
    <w:rsid w:val="004B3BD3"/>
    <w:rsid w:val="004B460A"/>
    <w:rsid w:val="004B4F03"/>
    <w:rsid w:val="004B68C4"/>
    <w:rsid w:val="004B6B1E"/>
    <w:rsid w:val="004B79E2"/>
    <w:rsid w:val="004C0212"/>
    <w:rsid w:val="004C05F9"/>
    <w:rsid w:val="004C0B32"/>
    <w:rsid w:val="004C1573"/>
    <w:rsid w:val="004C18FD"/>
    <w:rsid w:val="004C2120"/>
    <w:rsid w:val="004C2864"/>
    <w:rsid w:val="004C2BFF"/>
    <w:rsid w:val="004C302F"/>
    <w:rsid w:val="004C30A7"/>
    <w:rsid w:val="004C41A0"/>
    <w:rsid w:val="004C4681"/>
    <w:rsid w:val="004C49F0"/>
    <w:rsid w:val="004C4F8F"/>
    <w:rsid w:val="004C5112"/>
    <w:rsid w:val="004C52CE"/>
    <w:rsid w:val="004C6779"/>
    <w:rsid w:val="004C6BBC"/>
    <w:rsid w:val="004C77A7"/>
    <w:rsid w:val="004C7A39"/>
    <w:rsid w:val="004D067A"/>
    <w:rsid w:val="004D0D16"/>
    <w:rsid w:val="004D133F"/>
    <w:rsid w:val="004D2BC8"/>
    <w:rsid w:val="004D31CA"/>
    <w:rsid w:val="004D3268"/>
    <w:rsid w:val="004D374E"/>
    <w:rsid w:val="004D38D3"/>
    <w:rsid w:val="004D39AE"/>
    <w:rsid w:val="004D6968"/>
    <w:rsid w:val="004D6B2E"/>
    <w:rsid w:val="004D6DCA"/>
    <w:rsid w:val="004D715C"/>
    <w:rsid w:val="004D7205"/>
    <w:rsid w:val="004D7340"/>
    <w:rsid w:val="004D7B60"/>
    <w:rsid w:val="004E0194"/>
    <w:rsid w:val="004E0A19"/>
    <w:rsid w:val="004E1325"/>
    <w:rsid w:val="004E1905"/>
    <w:rsid w:val="004E1E6B"/>
    <w:rsid w:val="004E2308"/>
    <w:rsid w:val="004E2404"/>
    <w:rsid w:val="004E2628"/>
    <w:rsid w:val="004E2A2E"/>
    <w:rsid w:val="004E2F37"/>
    <w:rsid w:val="004E3074"/>
    <w:rsid w:val="004E34C9"/>
    <w:rsid w:val="004E3BF3"/>
    <w:rsid w:val="004E4437"/>
    <w:rsid w:val="004E469C"/>
    <w:rsid w:val="004E4A16"/>
    <w:rsid w:val="004E52AA"/>
    <w:rsid w:val="004E54DA"/>
    <w:rsid w:val="004E5811"/>
    <w:rsid w:val="004E6FA6"/>
    <w:rsid w:val="004E7ED5"/>
    <w:rsid w:val="004EE66A"/>
    <w:rsid w:val="004F0A3B"/>
    <w:rsid w:val="004F0BDB"/>
    <w:rsid w:val="004F0C21"/>
    <w:rsid w:val="004F1177"/>
    <w:rsid w:val="004F1294"/>
    <w:rsid w:val="004F16B4"/>
    <w:rsid w:val="004F1A89"/>
    <w:rsid w:val="004F20C3"/>
    <w:rsid w:val="004F2445"/>
    <w:rsid w:val="004F2773"/>
    <w:rsid w:val="004F299C"/>
    <w:rsid w:val="004F2E9D"/>
    <w:rsid w:val="004F30F6"/>
    <w:rsid w:val="004F45F2"/>
    <w:rsid w:val="004F563A"/>
    <w:rsid w:val="004F56C3"/>
    <w:rsid w:val="004F5DF9"/>
    <w:rsid w:val="004F6042"/>
    <w:rsid w:val="004F65CC"/>
    <w:rsid w:val="004F66B4"/>
    <w:rsid w:val="004F6C38"/>
    <w:rsid w:val="004F737D"/>
    <w:rsid w:val="004F78C6"/>
    <w:rsid w:val="0050032A"/>
    <w:rsid w:val="00500584"/>
    <w:rsid w:val="005009C7"/>
    <w:rsid w:val="005012EF"/>
    <w:rsid w:val="0050139A"/>
    <w:rsid w:val="005014F9"/>
    <w:rsid w:val="00501790"/>
    <w:rsid w:val="0050224C"/>
    <w:rsid w:val="005024BD"/>
    <w:rsid w:val="0050256B"/>
    <w:rsid w:val="0050340D"/>
    <w:rsid w:val="005037A6"/>
    <w:rsid w:val="00503938"/>
    <w:rsid w:val="00505645"/>
    <w:rsid w:val="00505817"/>
    <w:rsid w:val="00505A4C"/>
    <w:rsid w:val="00506818"/>
    <w:rsid w:val="005072FA"/>
    <w:rsid w:val="005076BB"/>
    <w:rsid w:val="005077D1"/>
    <w:rsid w:val="00507FE8"/>
    <w:rsid w:val="005104ED"/>
    <w:rsid w:val="00510960"/>
    <w:rsid w:val="00510A57"/>
    <w:rsid w:val="005128F7"/>
    <w:rsid w:val="00512D53"/>
    <w:rsid w:val="005132A8"/>
    <w:rsid w:val="00513768"/>
    <w:rsid w:val="005137FD"/>
    <w:rsid w:val="00513C6E"/>
    <w:rsid w:val="0051477F"/>
    <w:rsid w:val="00514883"/>
    <w:rsid w:val="005154BE"/>
    <w:rsid w:val="0051571F"/>
    <w:rsid w:val="00515BBC"/>
    <w:rsid w:val="00515F4F"/>
    <w:rsid w:val="005164CD"/>
    <w:rsid w:val="00516728"/>
    <w:rsid w:val="0051674B"/>
    <w:rsid w:val="00516B66"/>
    <w:rsid w:val="00516B96"/>
    <w:rsid w:val="00516EEE"/>
    <w:rsid w:val="00516F69"/>
    <w:rsid w:val="00516FFE"/>
    <w:rsid w:val="005175CE"/>
    <w:rsid w:val="00517D94"/>
    <w:rsid w:val="005201AC"/>
    <w:rsid w:val="00520D64"/>
    <w:rsid w:val="00521BD1"/>
    <w:rsid w:val="00521DA7"/>
    <w:rsid w:val="00521DFE"/>
    <w:rsid w:val="00523E99"/>
    <w:rsid w:val="00524710"/>
    <w:rsid w:val="00524ABA"/>
    <w:rsid w:val="00525315"/>
    <w:rsid w:val="005259D4"/>
    <w:rsid w:val="00525A84"/>
    <w:rsid w:val="00525BE2"/>
    <w:rsid w:val="00525C27"/>
    <w:rsid w:val="005268EB"/>
    <w:rsid w:val="00526C3D"/>
    <w:rsid w:val="005273E0"/>
    <w:rsid w:val="005276CE"/>
    <w:rsid w:val="005279F5"/>
    <w:rsid w:val="00527D57"/>
    <w:rsid w:val="00530AE8"/>
    <w:rsid w:val="0053119E"/>
    <w:rsid w:val="0053132E"/>
    <w:rsid w:val="00531425"/>
    <w:rsid w:val="00532126"/>
    <w:rsid w:val="00532993"/>
    <w:rsid w:val="00532A04"/>
    <w:rsid w:val="00533498"/>
    <w:rsid w:val="00533750"/>
    <w:rsid w:val="005338DF"/>
    <w:rsid w:val="0053391D"/>
    <w:rsid w:val="005347EB"/>
    <w:rsid w:val="0053498D"/>
    <w:rsid w:val="00534B33"/>
    <w:rsid w:val="005356C1"/>
    <w:rsid w:val="00535A68"/>
    <w:rsid w:val="00536923"/>
    <w:rsid w:val="00537A7D"/>
    <w:rsid w:val="0054016D"/>
    <w:rsid w:val="005402E7"/>
    <w:rsid w:val="0054077F"/>
    <w:rsid w:val="00540A4E"/>
    <w:rsid w:val="00541DB9"/>
    <w:rsid w:val="005434D7"/>
    <w:rsid w:val="0054384E"/>
    <w:rsid w:val="00544C09"/>
    <w:rsid w:val="00545413"/>
    <w:rsid w:val="00545B8E"/>
    <w:rsid w:val="005460E0"/>
    <w:rsid w:val="00547069"/>
    <w:rsid w:val="00550065"/>
    <w:rsid w:val="0055057F"/>
    <w:rsid w:val="00550A85"/>
    <w:rsid w:val="00551CE8"/>
    <w:rsid w:val="00551F75"/>
    <w:rsid w:val="005520B4"/>
    <w:rsid w:val="005522B9"/>
    <w:rsid w:val="00552879"/>
    <w:rsid w:val="00552F78"/>
    <w:rsid w:val="00553389"/>
    <w:rsid w:val="005539FC"/>
    <w:rsid w:val="00553D9A"/>
    <w:rsid w:val="00554F4E"/>
    <w:rsid w:val="0055544E"/>
    <w:rsid w:val="00555496"/>
    <w:rsid w:val="005555D6"/>
    <w:rsid w:val="00556D01"/>
    <w:rsid w:val="00557403"/>
    <w:rsid w:val="00557405"/>
    <w:rsid w:val="00557679"/>
    <w:rsid w:val="00557B3A"/>
    <w:rsid w:val="00560149"/>
    <w:rsid w:val="0056038A"/>
    <w:rsid w:val="0056091A"/>
    <w:rsid w:val="00561103"/>
    <w:rsid w:val="00561B3E"/>
    <w:rsid w:val="00561C04"/>
    <w:rsid w:val="00561C8A"/>
    <w:rsid w:val="00561CAB"/>
    <w:rsid w:val="0056213B"/>
    <w:rsid w:val="00562331"/>
    <w:rsid w:val="00562899"/>
    <w:rsid w:val="00562B21"/>
    <w:rsid w:val="00562E08"/>
    <w:rsid w:val="00562F82"/>
    <w:rsid w:val="00563591"/>
    <w:rsid w:val="0056373B"/>
    <w:rsid w:val="00564913"/>
    <w:rsid w:val="00564978"/>
    <w:rsid w:val="005652D1"/>
    <w:rsid w:val="00565AD2"/>
    <w:rsid w:val="005663FC"/>
    <w:rsid w:val="00566D73"/>
    <w:rsid w:val="005678D0"/>
    <w:rsid w:val="00567C15"/>
    <w:rsid w:val="00570B5A"/>
    <w:rsid w:val="00570DD6"/>
    <w:rsid w:val="0057249A"/>
    <w:rsid w:val="00572663"/>
    <w:rsid w:val="00572948"/>
    <w:rsid w:val="00572EE5"/>
    <w:rsid w:val="00573567"/>
    <w:rsid w:val="00573BD8"/>
    <w:rsid w:val="00575326"/>
    <w:rsid w:val="00575764"/>
    <w:rsid w:val="00575FA2"/>
    <w:rsid w:val="00576256"/>
    <w:rsid w:val="005762B2"/>
    <w:rsid w:val="0057652B"/>
    <w:rsid w:val="00577B8D"/>
    <w:rsid w:val="005800D8"/>
    <w:rsid w:val="00580C15"/>
    <w:rsid w:val="00581347"/>
    <w:rsid w:val="00581492"/>
    <w:rsid w:val="00581688"/>
    <w:rsid w:val="005817F5"/>
    <w:rsid w:val="00581981"/>
    <w:rsid w:val="005819EE"/>
    <w:rsid w:val="00581EA5"/>
    <w:rsid w:val="0058251E"/>
    <w:rsid w:val="00583D86"/>
    <w:rsid w:val="00584482"/>
    <w:rsid w:val="005846C9"/>
    <w:rsid w:val="00584FA3"/>
    <w:rsid w:val="00585EEB"/>
    <w:rsid w:val="00585F9F"/>
    <w:rsid w:val="00586906"/>
    <w:rsid w:val="0058729D"/>
    <w:rsid w:val="005872CC"/>
    <w:rsid w:val="005873FC"/>
    <w:rsid w:val="00587D57"/>
    <w:rsid w:val="00590646"/>
    <w:rsid w:val="00590EAF"/>
    <w:rsid w:val="00591709"/>
    <w:rsid w:val="00591ADF"/>
    <w:rsid w:val="00592626"/>
    <w:rsid w:val="005926A6"/>
    <w:rsid w:val="00592C40"/>
    <w:rsid w:val="00592FEA"/>
    <w:rsid w:val="00593A7A"/>
    <w:rsid w:val="005941CA"/>
    <w:rsid w:val="0059549E"/>
    <w:rsid w:val="005954DF"/>
    <w:rsid w:val="005957DD"/>
    <w:rsid w:val="00595A58"/>
    <w:rsid w:val="00595DA6"/>
    <w:rsid w:val="00596883"/>
    <w:rsid w:val="00596C72"/>
    <w:rsid w:val="00596EB2"/>
    <w:rsid w:val="00597898"/>
    <w:rsid w:val="00597AC2"/>
    <w:rsid w:val="00597CA8"/>
    <w:rsid w:val="005A0202"/>
    <w:rsid w:val="005A0528"/>
    <w:rsid w:val="005A0C51"/>
    <w:rsid w:val="005A1DF1"/>
    <w:rsid w:val="005A29E3"/>
    <w:rsid w:val="005A3B20"/>
    <w:rsid w:val="005A3B57"/>
    <w:rsid w:val="005A3F8A"/>
    <w:rsid w:val="005A445B"/>
    <w:rsid w:val="005A4F54"/>
    <w:rsid w:val="005A507E"/>
    <w:rsid w:val="005A510C"/>
    <w:rsid w:val="005A511F"/>
    <w:rsid w:val="005A5A4F"/>
    <w:rsid w:val="005A5C12"/>
    <w:rsid w:val="005A640F"/>
    <w:rsid w:val="005A6547"/>
    <w:rsid w:val="005A65CD"/>
    <w:rsid w:val="005A6A91"/>
    <w:rsid w:val="005A750C"/>
    <w:rsid w:val="005B0066"/>
    <w:rsid w:val="005B018E"/>
    <w:rsid w:val="005B046F"/>
    <w:rsid w:val="005B0536"/>
    <w:rsid w:val="005B07CB"/>
    <w:rsid w:val="005B09C8"/>
    <w:rsid w:val="005B118B"/>
    <w:rsid w:val="005B1254"/>
    <w:rsid w:val="005B12EE"/>
    <w:rsid w:val="005B1C59"/>
    <w:rsid w:val="005B20BB"/>
    <w:rsid w:val="005B217D"/>
    <w:rsid w:val="005B3094"/>
    <w:rsid w:val="005B41F1"/>
    <w:rsid w:val="005B4592"/>
    <w:rsid w:val="005B48F0"/>
    <w:rsid w:val="005B4D36"/>
    <w:rsid w:val="005B511B"/>
    <w:rsid w:val="005B5788"/>
    <w:rsid w:val="005B58F0"/>
    <w:rsid w:val="005B5D6A"/>
    <w:rsid w:val="005B62E9"/>
    <w:rsid w:val="005B654A"/>
    <w:rsid w:val="005B6D5A"/>
    <w:rsid w:val="005B785F"/>
    <w:rsid w:val="005B7C12"/>
    <w:rsid w:val="005C0A2B"/>
    <w:rsid w:val="005C1121"/>
    <w:rsid w:val="005C1511"/>
    <w:rsid w:val="005C1659"/>
    <w:rsid w:val="005C1961"/>
    <w:rsid w:val="005C25B5"/>
    <w:rsid w:val="005C3069"/>
    <w:rsid w:val="005C3522"/>
    <w:rsid w:val="005C36F8"/>
    <w:rsid w:val="005C3930"/>
    <w:rsid w:val="005C3E02"/>
    <w:rsid w:val="005C41AE"/>
    <w:rsid w:val="005C434E"/>
    <w:rsid w:val="005C4633"/>
    <w:rsid w:val="005C4DA7"/>
    <w:rsid w:val="005C528C"/>
    <w:rsid w:val="005C52BD"/>
    <w:rsid w:val="005C52D4"/>
    <w:rsid w:val="005C5BB0"/>
    <w:rsid w:val="005C6AB8"/>
    <w:rsid w:val="005C6B12"/>
    <w:rsid w:val="005C6D5D"/>
    <w:rsid w:val="005C7669"/>
    <w:rsid w:val="005C76D8"/>
    <w:rsid w:val="005C7D0C"/>
    <w:rsid w:val="005C7D37"/>
    <w:rsid w:val="005C7DCE"/>
    <w:rsid w:val="005D0899"/>
    <w:rsid w:val="005D0DD1"/>
    <w:rsid w:val="005D0FB4"/>
    <w:rsid w:val="005D14BE"/>
    <w:rsid w:val="005D164F"/>
    <w:rsid w:val="005D1FC2"/>
    <w:rsid w:val="005D2ACC"/>
    <w:rsid w:val="005D2B55"/>
    <w:rsid w:val="005D3030"/>
    <w:rsid w:val="005D30B9"/>
    <w:rsid w:val="005D4928"/>
    <w:rsid w:val="005D5B63"/>
    <w:rsid w:val="005D5B86"/>
    <w:rsid w:val="005D5E60"/>
    <w:rsid w:val="005D6447"/>
    <w:rsid w:val="005D6DD5"/>
    <w:rsid w:val="005D71B0"/>
    <w:rsid w:val="005E028B"/>
    <w:rsid w:val="005E08E2"/>
    <w:rsid w:val="005E0EE9"/>
    <w:rsid w:val="005E1321"/>
    <w:rsid w:val="005E15FA"/>
    <w:rsid w:val="005E162E"/>
    <w:rsid w:val="005E1666"/>
    <w:rsid w:val="005E1914"/>
    <w:rsid w:val="005E1C1D"/>
    <w:rsid w:val="005E1CAB"/>
    <w:rsid w:val="005E21A3"/>
    <w:rsid w:val="005E233F"/>
    <w:rsid w:val="005E2DD4"/>
    <w:rsid w:val="005E37A0"/>
    <w:rsid w:val="005E47F7"/>
    <w:rsid w:val="005E538B"/>
    <w:rsid w:val="005E5528"/>
    <w:rsid w:val="005E587B"/>
    <w:rsid w:val="005E60E9"/>
    <w:rsid w:val="005E6642"/>
    <w:rsid w:val="005E6C5D"/>
    <w:rsid w:val="005E6D43"/>
    <w:rsid w:val="005E7043"/>
    <w:rsid w:val="005E753C"/>
    <w:rsid w:val="005E75AD"/>
    <w:rsid w:val="005F0676"/>
    <w:rsid w:val="005F14D4"/>
    <w:rsid w:val="005F1E76"/>
    <w:rsid w:val="005F2122"/>
    <w:rsid w:val="005F333B"/>
    <w:rsid w:val="005F34E6"/>
    <w:rsid w:val="005F353C"/>
    <w:rsid w:val="005F4215"/>
    <w:rsid w:val="005F50D6"/>
    <w:rsid w:val="005F51D4"/>
    <w:rsid w:val="005F51F9"/>
    <w:rsid w:val="005F65EF"/>
    <w:rsid w:val="005F6AE0"/>
    <w:rsid w:val="005F6C70"/>
    <w:rsid w:val="005F6E82"/>
    <w:rsid w:val="005F6F64"/>
    <w:rsid w:val="005F729C"/>
    <w:rsid w:val="005F7566"/>
    <w:rsid w:val="005F76E7"/>
    <w:rsid w:val="005F7703"/>
    <w:rsid w:val="005F7AE3"/>
    <w:rsid w:val="005F7B0A"/>
    <w:rsid w:val="005F7B7B"/>
    <w:rsid w:val="005F7EAE"/>
    <w:rsid w:val="0060085B"/>
    <w:rsid w:val="00600BC4"/>
    <w:rsid w:val="00600BD2"/>
    <w:rsid w:val="00600C49"/>
    <w:rsid w:val="006010E1"/>
    <w:rsid w:val="0060117E"/>
    <w:rsid w:val="00602B5F"/>
    <w:rsid w:val="00603004"/>
    <w:rsid w:val="00603459"/>
    <w:rsid w:val="00603DBA"/>
    <w:rsid w:val="0060402B"/>
    <w:rsid w:val="00604277"/>
    <w:rsid w:val="00604447"/>
    <w:rsid w:val="00604DC9"/>
    <w:rsid w:val="00604FCF"/>
    <w:rsid w:val="00605362"/>
    <w:rsid w:val="0060537D"/>
    <w:rsid w:val="00605BD2"/>
    <w:rsid w:val="00605C11"/>
    <w:rsid w:val="00605D96"/>
    <w:rsid w:val="00606440"/>
    <w:rsid w:val="006071FE"/>
    <w:rsid w:val="006078C2"/>
    <w:rsid w:val="00607A05"/>
    <w:rsid w:val="00607EFD"/>
    <w:rsid w:val="006105A2"/>
    <w:rsid w:val="0061085F"/>
    <w:rsid w:val="006113BA"/>
    <w:rsid w:val="00611810"/>
    <w:rsid w:val="0061183E"/>
    <w:rsid w:val="00611899"/>
    <w:rsid w:val="0061210A"/>
    <w:rsid w:val="006126A1"/>
    <w:rsid w:val="00612D42"/>
    <w:rsid w:val="00612ECF"/>
    <w:rsid w:val="00613538"/>
    <w:rsid w:val="006135AD"/>
    <w:rsid w:val="0061387E"/>
    <w:rsid w:val="00613B56"/>
    <w:rsid w:val="00614AA6"/>
    <w:rsid w:val="00614B9F"/>
    <w:rsid w:val="006150C6"/>
    <w:rsid w:val="00615222"/>
    <w:rsid w:val="006152C9"/>
    <w:rsid w:val="00615A36"/>
    <w:rsid w:val="00616134"/>
    <w:rsid w:val="00616815"/>
    <w:rsid w:val="00616835"/>
    <w:rsid w:val="006171A9"/>
    <w:rsid w:val="00617518"/>
    <w:rsid w:val="00617F5C"/>
    <w:rsid w:val="0062051A"/>
    <w:rsid w:val="0062055A"/>
    <w:rsid w:val="00620648"/>
    <w:rsid w:val="006207E8"/>
    <w:rsid w:val="00620C94"/>
    <w:rsid w:val="006210D6"/>
    <w:rsid w:val="00621344"/>
    <w:rsid w:val="00621397"/>
    <w:rsid w:val="006217A6"/>
    <w:rsid w:val="006219D6"/>
    <w:rsid w:val="00621B3B"/>
    <w:rsid w:val="00622B52"/>
    <w:rsid w:val="00623436"/>
    <w:rsid w:val="00623498"/>
    <w:rsid w:val="006236D8"/>
    <w:rsid w:val="006243BF"/>
    <w:rsid w:val="00625595"/>
    <w:rsid w:val="00625D3B"/>
    <w:rsid w:val="006260A4"/>
    <w:rsid w:val="00626502"/>
    <w:rsid w:val="00626903"/>
    <w:rsid w:val="00626F2F"/>
    <w:rsid w:val="006272FB"/>
    <w:rsid w:val="0062767A"/>
    <w:rsid w:val="00627BC3"/>
    <w:rsid w:val="00627C2F"/>
    <w:rsid w:val="00627F57"/>
    <w:rsid w:val="0063029C"/>
    <w:rsid w:val="00630464"/>
    <w:rsid w:val="006308BB"/>
    <w:rsid w:val="00630CF2"/>
    <w:rsid w:val="00631549"/>
    <w:rsid w:val="00631CB7"/>
    <w:rsid w:val="0063246D"/>
    <w:rsid w:val="0063257C"/>
    <w:rsid w:val="00632D6B"/>
    <w:rsid w:val="00634E98"/>
    <w:rsid w:val="00635279"/>
    <w:rsid w:val="00635722"/>
    <w:rsid w:val="00635B69"/>
    <w:rsid w:val="00636593"/>
    <w:rsid w:val="00640298"/>
    <w:rsid w:val="00640786"/>
    <w:rsid w:val="00640A36"/>
    <w:rsid w:val="00640D81"/>
    <w:rsid w:val="00640F39"/>
    <w:rsid w:val="00640F57"/>
    <w:rsid w:val="00640F76"/>
    <w:rsid w:val="006414FF"/>
    <w:rsid w:val="00641BFD"/>
    <w:rsid w:val="00641DF7"/>
    <w:rsid w:val="00642224"/>
    <w:rsid w:val="0064233A"/>
    <w:rsid w:val="006431A0"/>
    <w:rsid w:val="00643CE7"/>
    <w:rsid w:val="006443EF"/>
    <w:rsid w:val="00644475"/>
    <w:rsid w:val="006445F8"/>
    <w:rsid w:val="00644FDA"/>
    <w:rsid w:val="006456B7"/>
    <w:rsid w:val="00645C8E"/>
    <w:rsid w:val="0064607E"/>
    <w:rsid w:val="00646360"/>
    <w:rsid w:val="00646E4B"/>
    <w:rsid w:val="0064710C"/>
    <w:rsid w:val="0064766A"/>
    <w:rsid w:val="006477A7"/>
    <w:rsid w:val="00647B47"/>
    <w:rsid w:val="00647C0B"/>
    <w:rsid w:val="00647CA5"/>
    <w:rsid w:val="00650185"/>
    <w:rsid w:val="0065019F"/>
    <w:rsid w:val="006501D0"/>
    <w:rsid w:val="00650242"/>
    <w:rsid w:val="0065026D"/>
    <w:rsid w:val="00651A2B"/>
    <w:rsid w:val="006520F3"/>
    <w:rsid w:val="006522C2"/>
    <w:rsid w:val="00652486"/>
    <w:rsid w:val="006525BA"/>
    <w:rsid w:val="00652C9E"/>
    <w:rsid w:val="006536A3"/>
    <w:rsid w:val="006538FD"/>
    <w:rsid w:val="006546AA"/>
    <w:rsid w:val="006549BF"/>
    <w:rsid w:val="00654A62"/>
    <w:rsid w:val="006553B5"/>
    <w:rsid w:val="006557A2"/>
    <w:rsid w:val="00655AAF"/>
    <w:rsid w:val="00655DFF"/>
    <w:rsid w:val="0065614D"/>
    <w:rsid w:val="006561CB"/>
    <w:rsid w:val="0065679D"/>
    <w:rsid w:val="00656847"/>
    <w:rsid w:val="00656A30"/>
    <w:rsid w:val="00657E82"/>
    <w:rsid w:val="00660F84"/>
    <w:rsid w:val="00660F89"/>
    <w:rsid w:val="0066135B"/>
    <w:rsid w:val="00661946"/>
    <w:rsid w:val="00663029"/>
    <w:rsid w:val="00663046"/>
    <w:rsid w:val="006637FF"/>
    <w:rsid w:val="006639D3"/>
    <w:rsid w:val="00663A75"/>
    <w:rsid w:val="00663F00"/>
    <w:rsid w:val="00664013"/>
    <w:rsid w:val="0066418A"/>
    <w:rsid w:val="00664475"/>
    <w:rsid w:val="00664ECD"/>
    <w:rsid w:val="00665376"/>
    <w:rsid w:val="00666099"/>
    <w:rsid w:val="00666139"/>
    <w:rsid w:val="00666E77"/>
    <w:rsid w:val="00667103"/>
    <w:rsid w:val="006673E7"/>
    <w:rsid w:val="006674C2"/>
    <w:rsid w:val="00667559"/>
    <w:rsid w:val="00667C76"/>
    <w:rsid w:val="00667FE8"/>
    <w:rsid w:val="00670BB3"/>
    <w:rsid w:val="00671932"/>
    <w:rsid w:val="00671E95"/>
    <w:rsid w:val="00671EC6"/>
    <w:rsid w:val="00672017"/>
    <w:rsid w:val="00672293"/>
    <w:rsid w:val="006735EB"/>
    <w:rsid w:val="00673847"/>
    <w:rsid w:val="00674840"/>
    <w:rsid w:val="00674964"/>
    <w:rsid w:val="00674C6E"/>
    <w:rsid w:val="00675EF4"/>
    <w:rsid w:val="0067672E"/>
    <w:rsid w:val="00677831"/>
    <w:rsid w:val="006779CB"/>
    <w:rsid w:val="00677A77"/>
    <w:rsid w:val="006803C4"/>
    <w:rsid w:val="00680467"/>
    <w:rsid w:val="0068087C"/>
    <w:rsid w:val="00680B7E"/>
    <w:rsid w:val="0068184A"/>
    <w:rsid w:val="00681927"/>
    <w:rsid w:val="00681F9B"/>
    <w:rsid w:val="00682215"/>
    <w:rsid w:val="00683408"/>
    <w:rsid w:val="00683B94"/>
    <w:rsid w:val="00683CFC"/>
    <w:rsid w:val="00683F27"/>
    <w:rsid w:val="00684CA4"/>
    <w:rsid w:val="00684E72"/>
    <w:rsid w:val="0068599B"/>
    <w:rsid w:val="00686692"/>
    <w:rsid w:val="006869EC"/>
    <w:rsid w:val="006876DE"/>
    <w:rsid w:val="00690011"/>
    <w:rsid w:val="006901E4"/>
    <w:rsid w:val="00690316"/>
    <w:rsid w:val="0069081F"/>
    <w:rsid w:val="00690CAC"/>
    <w:rsid w:val="00692178"/>
    <w:rsid w:val="00692575"/>
    <w:rsid w:val="00692D34"/>
    <w:rsid w:val="00693033"/>
    <w:rsid w:val="00693321"/>
    <w:rsid w:val="006934B6"/>
    <w:rsid w:val="00693898"/>
    <w:rsid w:val="006939A3"/>
    <w:rsid w:val="00693A8E"/>
    <w:rsid w:val="00694893"/>
    <w:rsid w:val="00694DD9"/>
    <w:rsid w:val="00694E6B"/>
    <w:rsid w:val="00694EE6"/>
    <w:rsid w:val="00695097"/>
    <w:rsid w:val="00696EC7"/>
    <w:rsid w:val="00697096"/>
    <w:rsid w:val="00697671"/>
    <w:rsid w:val="00697D50"/>
    <w:rsid w:val="006A0069"/>
    <w:rsid w:val="006A014F"/>
    <w:rsid w:val="006A02A7"/>
    <w:rsid w:val="006A075A"/>
    <w:rsid w:val="006A09BE"/>
    <w:rsid w:val="006A0A2F"/>
    <w:rsid w:val="006A0DCA"/>
    <w:rsid w:val="006A12B1"/>
    <w:rsid w:val="006A174E"/>
    <w:rsid w:val="006A1CAA"/>
    <w:rsid w:val="006A1E80"/>
    <w:rsid w:val="006A2935"/>
    <w:rsid w:val="006A2C88"/>
    <w:rsid w:val="006A34EF"/>
    <w:rsid w:val="006A3CAE"/>
    <w:rsid w:val="006A4E44"/>
    <w:rsid w:val="006A51E4"/>
    <w:rsid w:val="006A5E95"/>
    <w:rsid w:val="006A5F42"/>
    <w:rsid w:val="006A5FEA"/>
    <w:rsid w:val="006A6103"/>
    <w:rsid w:val="006A65AD"/>
    <w:rsid w:val="006A6690"/>
    <w:rsid w:val="006A6813"/>
    <w:rsid w:val="006A68C5"/>
    <w:rsid w:val="006A6B84"/>
    <w:rsid w:val="006A71EB"/>
    <w:rsid w:val="006B0452"/>
    <w:rsid w:val="006B08C6"/>
    <w:rsid w:val="006B0AB0"/>
    <w:rsid w:val="006B10ED"/>
    <w:rsid w:val="006B1342"/>
    <w:rsid w:val="006B156A"/>
    <w:rsid w:val="006B186A"/>
    <w:rsid w:val="006B18A4"/>
    <w:rsid w:val="006B194C"/>
    <w:rsid w:val="006B1A86"/>
    <w:rsid w:val="006B272F"/>
    <w:rsid w:val="006B3257"/>
    <w:rsid w:val="006B3A27"/>
    <w:rsid w:val="006B4CA3"/>
    <w:rsid w:val="006B51B2"/>
    <w:rsid w:val="006B5B2C"/>
    <w:rsid w:val="006B62A5"/>
    <w:rsid w:val="006B7262"/>
    <w:rsid w:val="006B7B15"/>
    <w:rsid w:val="006B7D7A"/>
    <w:rsid w:val="006B7FA1"/>
    <w:rsid w:val="006B7FB0"/>
    <w:rsid w:val="006C0913"/>
    <w:rsid w:val="006C099E"/>
    <w:rsid w:val="006C0D78"/>
    <w:rsid w:val="006C14DC"/>
    <w:rsid w:val="006C17A0"/>
    <w:rsid w:val="006C17D4"/>
    <w:rsid w:val="006C1DE0"/>
    <w:rsid w:val="006C2CC5"/>
    <w:rsid w:val="006C3C4A"/>
    <w:rsid w:val="006C4945"/>
    <w:rsid w:val="006C52EE"/>
    <w:rsid w:val="006C5AAA"/>
    <w:rsid w:val="006C5B53"/>
    <w:rsid w:val="006C6780"/>
    <w:rsid w:val="006C67DA"/>
    <w:rsid w:val="006C69E6"/>
    <w:rsid w:val="006C7300"/>
    <w:rsid w:val="006C7CCE"/>
    <w:rsid w:val="006D000D"/>
    <w:rsid w:val="006D0074"/>
    <w:rsid w:val="006D01BE"/>
    <w:rsid w:val="006D04BE"/>
    <w:rsid w:val="006D0921"/>
    <w:rsid w:val="006D1198"/>
    <w:rsid w:val="006D18F6"/>
    <w:rsid w:val="006D1B6C"/>
    <w:rsid w:val="006D2353"/>
    <w:rsid w:val="006D27E3"/>
    <w:rsid w:val="006D28E7"/>
    <w:rsid w:val="006D2BFA"/>
    <w:rsid w:val="006D2C83"/>
    <w:rsid w:val="006D2F95"/>
    <w:rsid w:val="006D375D"/>
    <w:rsid w:val="006D3A60"/>
    <w:rsid w:val="006D3DD5"/>
    <w:rsid w:val="006D3EB1"/>
    <w:rsid w:val="006D4135"/>
    <w:rsid w:val="006D425F"/>
    <w:rsid w:val="006D472D"/>
    <w:rsid w:val="006D4818"/>
    <w:rsid w:val="006D6610"/>
    <w:rsid w:val="006D70F2"/>
    <w:rsid w:val="006D780E"/>
    <w:rsid w:val="006D7854"/>
    <w:rsid w:val="006D7860"/>
    <w:rsid w:val="006E00C0"/>
    <w:rsid w:val="006E09F2"/>
    <w:rsid w:val="006E10A2"/>
    <w:rsid w:val="006E1476"/>
    <w:rsid w:val="006E1B4C"/>
    <w:rsid w:val="006E1DB8"/>
    <w:rsid w:val="006E1E3F"/>
    <w:rsid w:val="006E29ED"/>
    <w:rsid w:val="006E2D9C"/>
    <w:rsid w:val="006E35CB"/>
    <w:rsid w:val="006E4C6B"/>
    <w:rsid w:val="006E4F55"/>
    <w:rsid w:val="006E53E9"/>
    <w:rsid w:val="006E54A6"/>
    <w:rsid w:val="006E5777"/>
    <w:rsid w:val="006E5A98"/>
    <w:rsid w:val="006E5B9E"/>
    <w:rsid w:val="006E6236"/>
    <w:rsid w:val="006E649F"/>
    <w:rsid w:val="006E6785"/>
    <w:rsid w:val="006E721C"/>
    <w:rsid w:val="006E7556"/>
    <w:rsid w:val="006E7815"/>
    <w:rsid w:val="006E786D"/>
    <w:rsid w:val="006F003B"/>
    <w:rsid w:val="006F12DD"/>
    <w:rsid w:val="006F1C0A"/>
    <w:rsid w:val="006F20F5"/>
    <w:rsid w:val="006F2599"/>
    <w:rsid w:val="006F25AF"/>
    <w:rsid w:val="006F26AF"/>
    <w:rsid w:val="006F38DB"/>
    <w:rsid w:val="006F3EE2"/>
    <w:rsid w:val="006F412D"/>
    <w:rsid w:val="006F42FA"/>
    <w:rsid w:val="006F43B0"/>
    <w:rsid w:val="006F461B"/>
    <w:rsid w:val="006F4798"/>
    <w:rsid w:val="006F480C"/>
    <w:rsid w:val="006F4C61"/>
    <w:rsid w:val="006F55FD"/>
    <w:rsid w:val="006F5EB6"/>
    <w:rsid w:val="006F777E"/>
    <w:rsid w:val="006F78F5"/>
    <w:rsid w:val="006F7FF4"/>
    <w:rsid w:val="0070017C"/>
    <w:rsid w:val="0070051E"/>
    <w:rsid w:val="00700CBD"/>
    <w:rsid w:val="00700E41"/>
    <w:rsid w:val="007010B9"/>
    <w:rsid w:val="00701698"/>
    <w:rsid w:val="0070180C"/>
    <w:rsid w:val="007018C6"/>
    <w:rsid w:val="00702125"/>
    <w:rsid w:val="00702245"/>
    <w:rsid w:val="007025B5"/>
    <w:rsid w:val="007028C7"/>
    <w:rsid w:val="007029D6"/>
    <w:rsid w:val="00703295"/>
    <w:rsid w:val="007035E7"/>
    <w:rsid w:val="0070372D"/>
    <w:rsid w:val="00704462"/>
    <w:rsid w:val="007049A5"/>
    <w:rsid w:val="007055DF"/>
    <w:rsid w:val="00705A21"/>
    <w:rsid w:val="00705D39"/>
    <w:rsid w:val="0070653A"/>
    <w:rsid w:val="00706C56"/>
    <w:rsid w:val="00707396"/>
    <w:rsid w:val="0070762A"/>
    <w:rsid w:val="00707F9F"/>
    <w:rsid w:val="00710C7E"/>
    <w:rsid w:val="00710EB3"/>
    <w:rsid w:val="00710F3D"/>
    <w:rsid w:val="00710F48"/>
    <w:rsid w:val="00710FFF"/>
    <w:rsid w:val="0071215E"/>
    <w:rsid w:val="00713A16"/>
    <w:rsid w:val="00714034"/>
    <w:rsid w:val="007145B4"/>
    <w:rsid w:val="00714999"/>
    <w:rsid w:val="00714A09"/>
    <w:rsid w:val="00715114"/>
    <w:rsid w:val="00715139"/>
    <w:rsid w:val="007159EC"/>
    <w:rsid w:val="007164C4"/>
    <w:rsid w:val="007166B3"/>
    <w:rsid w:val="00716ABD"/>
    <w:rsid w:val="00720342"/>
    <w:rsid w:val="007205F9"/>
    <w:rsid w:val="00720EA6"/>
    <w:rsid w:val="007214E3"/>
    <w:rsid w:val="007218FC"/>
    <w:rsid w:val="00722D13"/>
    <w:rsid w:val="00722EB6"/>
    <w:rsid w:val="00723B4F"/>
    <w:rsid w:val="007242A3"/>
    <w:rsid w:val="00726533"/>
    <w:rsid w:val="00726890"/>
    <w:rsid w:val="00726924"/>
    <w:rsid w:val="0072717B"/>
    <w:rsid w:val="00727F52"/>
    <w:rsid w:val="0073009A"/>
    <w:rsid w:val="00730973"/>
    <w:rsid w:val="00730D94"/>
    <w:rsid w:val="007310DE"/>
    <w:rsid w:val="0073153F"/>
    <w:rsid w:val="00731741"/>
    <w:rsid w:val="007317FD"/>
    <w:rsid w:val="00731BE7"/>
    <w:rsid w:val="007321C2"/>
    <w:rsid w:val="0073225B"/>
    <w:rsid w:val="00732B2A"/>
    <w:rsid w:val="00732BBA"/>
    <w:rsid w:val="00733245"/>
    <w:rsid w:val="0073380A"/>
    <w:rsid w:val="00733DE0"/>
    <w:rsid w:val="00734628"/>
    <w:rsid w:val="007346AE"/>
    <w:rsid w:val="007350B8"/>
    <w:rsid w:val="007357C5"/>
    <w:rsid w:val="0073590A"/>
    <w:rsid w:val="00735A52"/>
    <w:rsid w:val="00735ABA"/>
    <w:rsid w:val="00735EE1"/>
    <w:rsid w:val="00735FA5"/>
    <w:rsid w:val="00735FDD"/>
    <w:rsid w:val="007366D4"/>
    <w:rsid w:val="00737779"/>
    <w:rsid w:val="00737AA8"/>
    <w:rsid w:val="007402A6"/>
    <w:rsid w:val="0074032D"/>
    <w:rsid w:val="0074032E"/>
    <w:rsid w:val="007405A7"/>
    <w:rsid w:val="007406E4"/>
    <w:rsid w:val="0074075A"/>
    <w:rsid w:val="00740892"/>
    <w:rsid w:val="00740D25"/>
    <w:rsid w:val="00740EDD"/>
    <w:rsid w:val="00741214"/>
    <w:rsid w:val="00741298"/>
    <w:rsid w:val="00741328"/>
    <w:rsid w:val="007417B1"/>
    <w:rsid w:val="007428A4"/>
    <w:rsid w:val="007435AB"/>
    <w:rsid w:val="00744F18"/>
    <w:rsid w:val="0074538D"/>
    <w:rsid w:val="00746073"/>
    <w:rsid w:val="00747316"/>
    <w:rsid w:val="00747434"/>
    <w:rsid w:val="0074783D"/>
    <w:rsid w:val="00747CCD"/>
    <w:rsid w:val="00747D2C"/>
    <w:rsid w:val="00750255"/>
    <w:rsid w:val="007508B8"/>
    <w:rsid w:val="00750A6C"/>
    <w:rsid w:val="00750F15"/>
    <w:rsid w:val="00751280"/>
    <w:rsid w:val="00751D83"/>
    <w:rsid w:val="007531D3"/>
    <w:rsid w:val="00754359"/>
    <w:rsid w:val="0075654A"/>
    <w:rsid w:val="007569EA"/>
    <w:rsid w:val="00756BD8"/>
    <w:rsid w:val="00756F76"/>
    <w:rsid w:val="00757201"/>
    <w:rsid w:val="0075748A"/>
    <w:rsid w:val="007579D9"/>
    <w:rsid w:val="00757B14"/>
    <w:rsid w:val="007609F4"/>
    <w:rsid w:val="00760C85"/>
    <w:rsid w:val="00761A25"/>
    <w:rsid w:val="00761AF2"/>
    <w:rsid w:val="00761E49"/>
    <w:rsid w:val="0076316C"/>
    <w:rsid w:val="00763C01"/>
    <w:rsid w:val="00763FAD"/>
    <w:rsid w:val="007643AB"/>
    <w:rsid w:val="00764B79"/>
    <w:rsid w:val="00764F36"/>
    <w:rsid w:val="007656AF"/>
    <w:rsid w:val="00765A38"/>
    <w:rsid w:val="00766275"/>
    <w:rsid w:val="0076696B"/>
    <w:rsid w:val="007672C9"/>
    <w:rsid w:val="007679B9"/>
    <w:rsid w:val="00767A83"/>
    <w:rsid w:val="00767DDE"/>
    <w:rsid w:val="00771D84"/>
    <w:rsid w:val="007725B4"/>
    <w:rsid w:val="00772D94"/>
    <w:rsid w:val="00772F50"/>
    <w:rsid w:val="00773785"/>
    <w:rsid w:val="0077418F"/>
    <w:rsid w:val="00774DC1"/>
    <w:rsid w:val="0077505F"/>
    <w:rsid w:val="00775259"/>
    <w:rsid w:val="00775DCE"/>
    <w:rsid w:val="00776216"/>
    <w:rsid w:val="007763D6"/>
    <w:rsid w:val="00776572"/>
    <w:rsid w:val="0077738D"/>
    <w:rsid w:val="007774C2"/>
    <w:rsid w:val="007775BC"/>
    <w:rsid w:val="0077793E"/>
    <w:rsid w:val="00777ADF"/>
    <w:rsid w:val="0078007D"/>
    <w:rsid w:val="00781AD8"/>
    <w:rsid w:val="00781D94"/>
    <w:rsid w:val="00783DAC"/>
    <w:rsid w:val="0078464F"/>
    <w:rsid w:val="00784CC4"/>
    <w:rsid w:val="0078544C"/>
    <w:rsid w:val="00786098"/>
    <w:rsid w:val="00786EB8"/>
    <w:rsid w:val="00787515"/>
    <w:rsid w:val="00787D28"/>
    <w:rsid w:val="0079000C"/>
    <w:rsid w:val="00790B29"/>
    <w:rsid w:val="00790B3E"/>
    <w:rsid w:val="00790D7B"/>
    <w:rsid w:val="00790D93"/>
    <w:rsid w:val="00791CD7"/>
    <w:rsid w:val="00791F2C"/>
    <w:rsid w:val="007923B8"/>
    <w:rsid w:val="00792D22"/>
    <w:rsid w:val="007938EF"/>
    <w:rsid w:val="0079430D"/>
    <w:rsid w:val="007947EB"/>
    <w:rsid w:val="007950CA"/>
    <w:rsid w:val="007953B9"/>
    <w:rsid w:val="0079697B"/>
    <w:rsid w:val="00796AD2"/>
    <w:rsid w:val="0079754C"/>
    <w:rsid w:val="007A0657"/>
    <w:rsid w:val="007A10C5"/>
    <w:rsid w:val="007A1395"/>
    <w:rsid w:val="007A1908"/>
    <w:rsid w:val="007A22E9"/>
    <w:rsid w:val="007A24A2"/>
    <w:rsid w:val="007A24EB"/>
    <w:rsid w:val="007A25CC"/>
    <w:rsid w:val="007A282D"/>
    <w:rsid w:val="007A331E"/>
    <w:rsid w:val="007A3B34"/>
    <w:rsid w:val="007A3BD0"/>
    <w:rsid w:val="007A4C6D"/>
    <w:rsid w:val="007A4F2F"/>
    <w:rsid w:val="007A644F"/>
    <w:rsid w:val="007A69D4"/>
    <w:rsid w:val="007A6B97"/>
    <w:rsid w:val="007A6FEB"/>
    <w:rsid w:val="007A7CE5"/>
    <w:rsid w:val="007B04E7"/>
    <w:rsid w:val="007B07CA"/>
    <w:rsid w:val="007B0C6A"/>
    <w:rsid w:val="007B19CE"/>
    <w:rsid w:val="007B1E12"/>
    <w:rsid w:val="007B3291"/>
    <w:rsid w:val="007B3771"/>
    <w:rsid w:val="007B547C"/>
    <w:rsid w:val="007B63C3"/>
    <w:rsid w:val="007B63FB"/>
    <w:rsid w:val="007B668E"/>
    <w:rsid w:val="007B70C3"/>
    <w:rsid w:val="007B7A0C"/>
    <w:rsid w:val="007B7C23"/>
    <w:rsid w:val="007B7FFE"/>
    <w:rsid w:val="007C0255"/>
    <w:rsid w:val="007C025D"/>
    <w:rsid w:val="007C04EB"/>
    <w:rsid w:val="007C052A"/>
    <w:rsid w:val="007C09C8"/>
    <w:rsid w:val="007C0C22"/>
    <w:rsid w:val="007C13ED"/>
    <w:rsid w:val="007C1651"/>
    <w:rsid w:val="007C19EA"/>
    <w:rsid w:val="007C1A8C"/>
    <w:rsid w:val="007C22AA"/>
    <w:rsid w:val="007C22CA"/>
    <w:rsid w:val="007C2346"/>
    <w:rsid w:val="007C2707"/>
    <w:rsid w:val="007C2DD4"/>
    <w:rsid w:val="007C33CF"/>
    <w:rsid w:val="007C3543"/>
    <w:rsid w:val="007C3643"/>
    <w:rsid w:val="007C36CB"/>
    <w:rsid w:val="007C608B"/>
    <w:rsid w:val="007C62E7"/>
    <w:rsid w:val="007C6623"/>
    <w:rsid w:val="007C671E"/>
    <w:rsid w:val="007C6AA3"/>
    <w:rsid w:val="007C7457"/>
    <w:rsid w:val="007D0D04"/>
    <w:rsid w:val="007D1573"/>
    <w:rsid w:val="007D1AD0"/>
    <w:rsid w:val="007D1CB4"/>
    <w:rsid w:val="007D1F1A"/>
    <w:rsid w:val="007D3011"/>
    <w:rsid w:val="007D3195"/>
    <w:rsid w:val="007D3572"/>
    <w:rsid w:val="007D395F"/>
    <w:rsid w:val="007D3FCB"/>
    <w:rsid w:val="007D4064"/>
    <w:rsid w:val="007D4319"/>
    <w:rsid w:val="007D501A"/>
    <w:rsid w:val="007D5105"/>
    <w:rsid w:val="007D53CD"/>
    <w:rsid w:val="007D6377"/>
    <w:rsid w:val="007D6528"/>
    <w:rsid w:val="007D699F"/>
    <w:rsid w:val="007D6AF4"/>
    <w:rsid w:val="007D6FA5"/>
    <w:rsid w:val="007D71B5"/>
    <w:rsid w:val="007E02CE"/>
    <w:rsid w:val="007E103C"/>
    <w:rsid w:val="007E1221"/>
    <w:rsid w:val="007E24B8"/>
    <w:rsid w:val="007E300C"/>
    <w:rsid w:val="007E3133"/>
    <w:rsid w:val="007E3738"/>
    <w:rsid w:val="007E3995"/>
    <w:rsid w:val="007E39F0"/>
    <w:rsid w:val="007E3F65"/>
    <w:rsid w:val="007E4AD7"/>
    <w:rsid w:val="007E50D9"/>
    <w:rsid w:val="007E5253"/>
    <w:rsid w:val="007E5648"/>
    <w:rsid w:val="007E57A5"/>
    <w:rsid w:val="007E5B0E"/>
    <w:rsid w:val="007E5CB8"/>
    <w:rsid w:val="007E61F7"/>
    <w:rsid w:val="007E621E"/>
    <w:rsid w:val="007E6339"/>
    <w:rsid w:val="007E650F"/>
    <w:rsid w:val="007E6596"/>
    <w:rsid w:val="007E666A"/>
    <w:rsid w:val="007E681E"/>
    <w:rsid w:val="007E68F6"/>
    <w:rsid w:val="007E6ACE"/>
    <w:rsid w:val="007E6B0B"/>
    <w:rsid w:val="007E6B84"/>
    <w:rsid w:val="007E6D39"/>
    <w:rsid w:val="007E6EF9"/>
    <w:rsid w:val="007E7814"/>
    <w:rsid w:val="007E7972"/>
    <w:rsid w:val="007E7C59"/>
    <w:rsid w:val="007E7D5F"/>
    <w:rsid w:val="007F0511"/>
    <w:rsid w:val="007F087C"/>
    <w:rsid w:val="007F0A6E"/>
    <w:rsid w:val="007F16D3"/>
    <w:rsid w:val="007F1FC9"/>
    <w:rsid w:val="007F2093"/>
    <w:rsid w:val="007F2AE5"/>
    <w:rsid w:val="007F2B8F"/>
    <w:rsid w:val="007F2EC7"/>
    <w:rsid w:val="007F31E1"/>
    <w:rsid w:val="007F3400"/>
    <w:rsid w:val="007F370B"/>
    <w:rsid w:val="007F49A4"/>
    <w:rsid w:val="007F4DCC"/>
    <w:rsid w:val="007F52E1"/>
    <w:rsid w:val="007F53A1"/>
    <w:rsid w:val="007F56C3"/>
    <w:rsid w:val="007F5EA8"/>
    <w:rsid w:val="007F5FEB"/>
    <w:rsid w:val="007F6844"/>
    <w:rsid w:val="007F6AB0"/>
    <w:rsid w:val="007F77AD"/>
    <w:rsid w:val="007F7AFE"/>
    <w:rsid w:val="00800A85"/>
    <w:rsid w:val="00800C84"/>
    <w:rsid w:val="00801CE0"/>
    <w:rsid w:val="0080257D"/>
    <w:rsid w:val="008025AE"/>
    <w:rsid w:val="00802670"/>
    <w:rsid w:val="00803615"/>
    <w:rsid w:val="0080375F"/>
    <w:rsid w:val="00803805"/>
    <w:rsid w:val="00803812"/>
    <w:rsid w:val="00803EA8"/>
    <w:rsid w:val="00803F6B"/>
    <w:rsid w:val="008040EC"/>
    <w:rsid w:val="00804C08"/>
    <w:rsid w:val="00804C68"/>
    <w:rsid w:val="00804D1C"/>
    <w:rsid w:val="008052B1"/>
    <w:rsid w:val="00805337"/>
    <w:rsid w:val="008057C5"/>
    <w:rsid w:val="0080582D"/>
    <w:rsid w:val="008059CD"/>
    <w:rsid w:val="00805AB1"/>
    <w:rsid w:val="00805D11"/>
    <w:rsid w:val="00805F72"/>
    <w:rsid w:val="0080756C"/>
    <w:rsid w:val="00807FAE"/>
    <w:rsid w:val="00810322"/>
    <w:rsid w:val="00810325"/>
    <w:rsid w:val="00811243"/>
    <w:rsid w:val="00811E3F"/>
    <w:rsid w:val="0081220D"/>
    <w:rsid w:val="00812758"/>
    <w:rsid w:val="008131BE"/>
    <w:rsid w:val="00813520"/>
    <w:rsid w:val="00813B5E"/>
    <w:rsid w:val="00813F88"/>
    <w:rsid w:val="008148EF"/>
    <w:rsid w:val="00814B36"/>
    <w:rsid w:val="0081517D"/>
    <w:rsid w:val="008152DB"/>
    <w:rsid w:val="00815792"/>
    <w:rsid w:val="00815C9B"/>
    <w:rsid w:val="00815F59"/>
    <w:rsid w:val="00816240"/>
    <w:rsid w:val="008168D8"/>
    <w:rsid w:val="00816D49"/>
    <w:rsid w:val="008203A8"/>
    <w:rsid w:val="00821833"/>
    <w:rsid w:val="00822C89"/>
    <w:rsid w:val="008241C6"/>
    <w:rsid w:val="008243C9"/>
    <w:rsid w:val="00824831"/>
    <w:rsid w:val="008251AB"/>
    <w:rsid w:val="008255A4"/>
    <w:rsid w:val="008257ED"/>
    <w:rsid w:val="00825ABA"/>
    <w:rsid w:val="008275D0"/>
    <w:rsid w:val="008278E9"/>
    <w:rsid w:val="00830AD8"/>
    <w:rsid w:val="0083102D"/>
    <w:rsid w:val="008311F1"/>
    <w:rsid w:val="00831204"/>
    <w:rsid w:val="00831208"/>
    <w:rsid w:val="00831253"/>
    <w:rsid w:val="008313BC"/>
    <w:rsid w:val="008322C9"/>
    <w:rsid w:val="0083279B"/>
    <w:rsid w:val="00832B4A"/>
    <w:rsid w:val="00832B94"/>
    <w:rsid w:val="00832FB1"/>
    <w:rsid w:val="008332D5"/>
    <w:rsid w:val="0083359D"/>
    <w:rsid w:val="0083385A"/>
    <w:rsid w:val="00833B44"/>
    <w:rsid w:val="00833D61"/>
    <w:rsid w:val="00833D71"/>
    <w:rsid w:val="00835378"/>
    <w:rsid w:val="00835A02"/>
    <w:rsid w:val="00836387"/>
    <w:rsid w:val="00836E21"/>
    <w:rsid w:val="0083705E"/>
    <w:rsid w:val="008372F5"/>
    <w:rsid w:val="00837428"/>
    <w:rsid w:val="0083782E"/>
    <w:rsid w:val="0083796E"/>
    <w:rsid w:val="00840481"/>
    <w:rsid w:val="00840BF1"/>
    <w:rsid w:val="00840FA5"/>
    <w:rsid w:val="008414B4"/>
    <w:rsid w:val="00841859"/>
    <w:rsid w:val="008429CF"/>
    <w:rsid w:val="0084405B"/>
    <w:rsid w:val="008443C4"/>
    <w:rsid w:val="008446E2"/>
    <w:rsid w:val="0084493A"/>
    <w:rsid w:val="00844CEC"/>
    <w:rsid w:val="00844E0E"/>
    <w:rsid w:val="00845630"/>
    <w:rsid w:val="00845896"/>
    <w:rsid w:val="00845B40"/>
    <w:rsid w:val="008461D0"/>
    <w:rsid w:val="008466CC"/>
    <w:rsid w:val="0084708B"/>
    <w:rsid w:val="00847E19"/>
    <w:rsid w:val="00850CD3"/>
    <w:rsid w:val="0085112C"/>
    <w:rsid w:val="00851263"/>
    <w:rsid w:val="0085183E"/>
    <w:rsid w:val="00851FBF"/>
    <w:rsid w:val="00852FCF"/>
    <w:rsid w:val="008536D6"/>
    <w:rsid w:val="00853766"/>
    <w:rsid w:val="00854E60"/>
    <w:rsid w:val="00854F1F"/>
    <w:rsid w:val="00855F5F"/>
    <w:rsid w:val="0085639E"/>
    <w:rsid w:val="00856B1B"/>
    <w:rsid w:val="0085724C"/>
    <w:rsid w:val="00857D58"/>
    <w:rsid w:val="008601A9"/>
    <w:rsid w:val="00860623"/>
    <w:rsid w:val="00860841"/>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098"/>
    <w:rsid w:val="0086517F"/>
    <w:rsid w:val="008651F9"/>
    <w:rsid w:val="00865B0D"/>
    <w:rsid w:val="0086664D"/>
    <w:rsid w:val="00867351"/>
    <w:rsid w:val="00867652"/>
    <w:rsid w:val="00867756"/>
    <w:rsid w:val="008702C6"/>
    <w:rsid w:val="0087179D"/>
    <w:rsid w:val="00871A57"/>
    <w:rsid w:val="00871B33"/>
    <w:rsid w:val="00871D88"/>
    <w:rsid w:val="00871DC0"/>
    <w:rsid w:val="00872512"/>
    <w:rsid w:val="00872949"/>
    <w:rsid w:val="00872BBF"/>
    <w:rsid w:val="00872BE4"/>
    <w:rsid w:val="00872DA0"/>
    <w:rsid w:val="00872F40"/>
    <w:rsid w:val="008730BB"/>
    <w:rsid w:val="00873E83"/>
    <w:rsid w:val="00873EE6"/>
    <w:rsid w:val="008747AB"/>
    <w:rsid w:val="008748BC"/>
    <w:rsid w:val="008748E2"/>
    <w:rsid w:val="00874D66"/>
    <w:rsid w:val="008753F7"/>
    <w:rsid w:val="008756B5"/>
    <w:rsid w:val="008758AF"/>
    <w:rsid w:val="00875D39"/>
    <w:rsid w:val="00876E49"/>
    <w:rsid w:val="00877167"/>
    <w:rsid w:val="00877391"/>
    <w:rsid w:val="0087781F"/>
    <w:rsid w:val="00877B4E"/>
    <w:rsid w:val="00881678"/>
    <w:rsid w:val="00881D8A"/>
    <w:rsid w:val="008833F1"/>
    <w:rsid w:val="00883C32"/>
    <w:rsid w:val="00883CD5"/>
    <w:rsid w:val="00883E9B"/>
    <w:rsid w:val="00884360"/>
    <w:rsid w:val="00884ADD"/>
    <w:rsid w:val="00884BB2"/>
    <w:rsid w:val="00885CDD"/>
    <w:rsid w:val="008862EF"/>
    <w:rsid w:val="008874C6"/>
    <w:rsid w:val="00887874"/>
    <w:rsid w:val="00887E41"/>
    <w:rsid w:val="0089054E"/>
    <w:rsid w:val="008907FD"/>
    <w:rsid w:val="00890F02"/>
    <w:rsid w:val="008920B9"/>
    <w:rsid w:val="00892887"/>
    <w:rsid w:val="00892D75"/>
    <w:rsid w:val="00893BB7"/>
    <w:rsid w:val="008941DB"/>
    <w:rsid w:val="008944F8"/>
    <w:rsid w:val="00894546"/>
    <w:rsid w:val="00894F67"/>
    <w:rsid w:val="008954D8"/>
    <w:rsid w:val="00895940"/>
    <w:rsid w:val="00895C7B"/>
    <w:rsid w:val="00895E31"/>
    <w:rsid w:val="0089695D"/>
    <w:rsid w:val="0089712D"/>
    <w:rsid w:val="0089733D"/>
    <w:rsid w:val="008975C9"/>
    <w:rsid w:val="008979DB"/>
    <w:rsid w:val="008A07A8"/>
    <w:rsid w:val="008A0E9B"/>
    <w:rsid w:val="008A0F8E"/>
    <w:rsid w:val="008A16EA"/>
    <w:rsid w:val="008A19CD"/>
    <w:rsid w:val="008A2862"/>
    <w:rsid w:val="008A2C5D"/>
    <w:rsid w:val="008A2E6C"/>
    <w:rsid w:val="008A2F60"/>
    <w:rsid w:val="008A3046"/>
    <w:rsid w:val="008A3DF9"/>
    <w:rsid w:val="008A5209"/>
    <w:rsid w:val="008A547E"/>
    <w:rsid w:val="008A557A"/>
    <w:rsid w:val="008A5B1F"/>
    <w:rsid w:val="008A5DDC"/>
    <w:rsid w:val="008A5E8A"/>
    <w:rsid w:val="008A5FC8"/>
    <w:rsid w:val="008A66F4"/>
    <w:rsid w:val="008A7254"/>
    <w:rsid w:val="008A7474"/>
    <w:rsid w:val="008B060F"/>
    <w:rsid w:val="008B0B30"/>
    <w:rsid w:val="008B0D56"/>
    <w:rsid w:val="008B131B"/>
    <w:rsid w:val="008B1A4F"/>
    <w:rsid w:val="008B1A8B"/>
    <w:rsid w:val="008B255E"/>
    <w:rsid w:val="008B2929"/>
    <w:rsid w:val="008B2CE0"/>
    <w:rsid w:val="008B2E67"/>
    <w:rsid w:val="008B31F9"/>
    <w:rsid w:val="008B3A74"/>
    <w:rsid w:val="008B3BD2"/>
    <w:rsid w:val="008B3C40"/>
    <w:rsid w:val="008B428B"/>
    <w:rsid w:val="008B47F3"/>
    <w:rsid w:val="008B4A65"/>
    <w:rsid w:val="008B50DF"/>
    <w:rsid w:val="008B5B36"/>
    <w:rsid w:val="008B5D4D"/>
    <w:rsid w:val="008B60D9"/>
    <w:rsid w:val="008B6162"/>
    <w:rsid w:val="008B65D2"/>
    <w:rsid w:val="008B706F"/>
    <w:rsid w:val="008B7732"/>
    <w:rsid w:val="008B7E35"/>
    <w:rsid w:val="008C04AA"/>
    <w:rsid w:val="008C04DF"/>
    <w:rsid w:val="008C082D"/>
    <w:rsid w:val="008C1041"/>
    <w:rsid w:val="008C1880"/>
    <w:rsid w:val="008C1897"/>
    <w:rsid w:val="008C1971"/>
    <w:rsid w:val="008C2571"/>
    <w:rsid w:val="008C2AD0"/>
    <w:rsid w:val="008C2FA8"/>
    <w:rsid w:val="008C31AE"/>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D00FE"/>
    <w:rsid w:val="008D2147"/>
    <w:rsid w:val="008D26A1"/>
    <w:rsid w:val="008D2AC6"/>
    <w:rsid w:val="008D2CAF"/>
    <w:rsid w:val="008D2FA1"/>
    <w:rsid w:val="008D303A"/>
    <w:rsid w:val="008D3ACE"/>
    <w:rsid w:val="008D3C0D"/>
    <w:rsid w:val="008D3C88"/>
    <w:rsid w:val="008D4E7E"/>
    <w:rsid w:val="008D51CC"/>
    <w:rsid w:val="008D648F"/>
    <w:rsid w:val="008D6B57"/>
    <w:rsid w:val="008D6C14"/>
    <w:rsid w:val="008D76C3"/>
    <w:rsid w:val="008D7A55"/>
    <w:rsid w:val="008E0BE2"/>
    <w:rsid w:val="008E0CD1"/>
    <w:rsid w:val="008E0D43"/>
    <w:rsid w:val="008E1CB2"/>
    <w:rsid w:val="008E31A9"/>
    <w:rsid w:val="008E344C"/>
    <w:rsid w:val="008E4C62"/>
    <w:rsid w:val="008E4F95"/>
    <w:rsid w:val="008E5366"/>
    <w:rsid w:val="008E5533"/>
    <w:rsid w:val="008E775F"/>
    <w:rsid w:val="008F1A30"/>
    <w:rsid w:val="008F1C6E"/>
    <w:rsid w:val="008F1FC1"/>
    <w:rsid w:val="008F2238"/>
    <w:rsid w:val="008F2691"/>
    <w:rsid w:val="008F2DF6"/>
    <w:rsid w:val="008F2E3D"/>
    <w:rsid w:val="008F35DC"/>
    <w:rsid w:val="008F4D52"/>
    <w:rsid w:val="008F4E41"/>
    <w:rsid w:val="008F5276"/>
    <w:rsid w:val="008F6222"/>
    <w:rsid w:val="008F665E"/>
    <w:rsid w:val="008F670B"/>
    <w:rsid w:val="008F695B"/>
    <w:rsid w:val="008F7A00"/>
    <w:rsid w:val="00900C1C"/>
    <w:rsid w:val="00900E79"/>
    <w:rsid w:val="00900F65"/>
    <w:rsid w:val="009014DC"/>
    <w:rsid w:val="009015BF"/>
    <w:rsid w:val="009029B0"/>
    <w:rsid w:val="00903810"/>
    <w:rsid w:val="009039B0"/>
    <w:rsid w:val="0090408D"/>
    <w:rsid w:val="00904580"/>
    <w:rsid w:val="00904757"/>
    <w:rsid w:val="00904B36"/>
    <w:rsid w:val="00904C80"/>
    <w:rsid w:val="00904E6B"/>
    <w:rsid w:val="00904FCB"/>
    <w:rsid w:val="009056EC"/>
    <w:rsid w:val="00905E74"/>
    <w:rsid w:val="00906EEC"/>
    <w:rsid w:val="0090701B"/>
    <w:rsid w:val="0091038F"/>
    <w:rsid w:val="00910AE9"/>
    <w:rsid w:val="009113C8"/>
    <w:rsid w:val="009129EF"/>
    <w:rsid w:val="0091310B"/>
    <w:rsid w:val="00913531"/>
    <w:rsid w:val="0091384B"/>
    <w:rsid w:val="00913F33"/>
    <w:rsid w:val="00914204"/>
    <w:rsid w:val="0091421B"/>
    <w:rsid w:val="00914306"/>
    <w:rsid w:val="00914392"/>
    <w:rsid w:val="009143B2"/>
    <w:rsid w:val="00915C7E"/>
    <w:rsid w:val="009166AF"/>
    <w:rsid w:val="0091684C"/>
    <w:rsid w:val="00917862"/>
    <w:rsid w:val="009205B1"/>
    <w:rsid w:val="009206C0"/>
    <w:rsid w:val="00922606"/>
    <w:rsid w:val="00922791"/>
    <w:rsid w:val="00922D31"/>
    <w:rsid w:val="009239F9"/>
    <w:rsid w:val="00923F34"/>
    <w:rsid w:val="0092521D"/>
    <w:rsid w:val="0092559F"/>
    <w:rsid w:val="00925C6F"/>
    <w:rsid w:val="0092607C"/>
    <w:rsid w:val="00926081"/>
    <w:rsid w:val="0092675A"/>
    <w:rsid w:val="00927ADC"/>
    <w:rsid w:val="00930F94"/>
    <w:rsid w:val="009310DB"/>
    <w:rsid w:val="00931141"/>
    <w:rsid w:val="0093118F"/>
    <w:rsid w:val="009316EE"/>
    <w:rsid w:val="00931C86"/>
    <w:rsid w:val="00931D3C"/>
    <w:rsid w:val="00932289"/>
    <w:rsid w:val="00932771"/>
    <w:rsid w:val="00932A03"/>
    <w:rsid w:val="00932E7D"/>
    <w:rsid w:val="00934D3B"/>
    <w:rsid w:val="00935224"/>
    <w:rsid w:val="00935665"/>
    <w:rsid w:val="00935B30"/>
    <w:rsid w:val="00936A4E"/>
    <w:rsid w:val="00936E77"/>
    <w:rsid w:val="009370ED"/>
    <w:rsid w:val="00937965"/>
    <w:rsid w:val="0094038F"/>
    <w:rsid w:val="0094067C"/>
    <w:rsid w:val="00940AE9"/>
    <w:rsid w:val="00940C55"/>
    <w:rsid w:val="0094144A"/>
    <w:rsid w:val="00941580"/>
    <w:rsid w:val="00942962"/>
    <w:rsid w:val="00943006"/>
    <w:rsid w:val="0094301B"/>
    <w:rsid w:val="00944A06"/>
    <w:rsid w:val="00944E0C"/>
    <w:rsid w:val="00945998"/>
    <w:rsid w:val="00945CE8"/>
    <w:rsid w:val="009463E0"/>
    <w:rsid w:val="009469CB"/>
    <w:rsid w:val="00946C48"/>
    <w:rsid w:val="00946D8B"/>
    <w:rsid w:val="00946DD8"/>
    <w:rsid w:val="00946EFF"/>
    <w:rsid w:val="00946F6E"/>
    <w:rsid w:val="009474C2"/>
    <w:rsid w:val="0094777A"/>
    <w:rsid w:val="00947A98"/>
    <w:rsid w:val="0095083A"/>
    <w:rsid w:val="00950D81"/>
    <w:rsid w:val="00951447"/>
    <w:rsid w:val="00951BD9"/>
    <w:rsid w:val="00952A05"/>
    <w:rsid w:val="00953831"/>
    <w:rsid w:val="00953F58"/>
    <w:rsid w:val="009543EB"/>
    <w:rsid w:val="00954978"/>
    <w:rsid w:val="00954B1B"/>
    <w:rsid w:val="00957B9C"/>
    <w:rsid w:val="00957C86"/>
    <w:rsid w:val="0096019A"/>
    <w:rsid w:val="00960F15"/>
    <w:rsid w:val="00961A98"/>
    <w:rsid w:val="009620E6"/>
    <w:rsid w:val="009623AB"/>
    <w:rsid w:val="009628F8"/>
    <w:rsid w:val="009631BA"/>
    <w:rsid w:val="009631C3"/>
    <w:rsid w:val="00963456"/>
    <w:rsid w:val="0096378F"/>
    <w:rsid w:val="00964131"/>
    <w:rsid w:val="00964206"/>
    <w:rsid w:val="00964E7B"/>
    <w:rsid w:val="00965380"/>
    <w:rsid w:val="009656EE"/>
    <w:rsid w:val="009657F3"/>
    <w:rsid w:val="00965871"/>
    <w:rsid w:val="00965E26"/>
    <w:rsid w:val="009663C6"/>
    <w:rsid w:val="0096643C"/>
    <w:rsid w:val="00966F17"/>
    <w:rsid w:val="009677C2"/>
    <w:rsid w:val="00967ED7"/>
    <w:rsid w:val="00970139"/>
    <w:rsid w:val="00970A6B"/>
    <w:rsid w:val="00971154"/>
    <w:rsid w:val="00971171"/>
    <w:rsid w:val="00971251"/>
    <w:rsid w:val="009713C6"/>
    <w:rsid w:val="0097183F"/>
    <w:rsid w:val="00971A62"/>
    <w:rsid w:val="00971D9B"/>
    <w:rsid w:val="00972399"/>
    <w:rsid w:val="00972EC5"/>
    <w:rsid w:val="009731EC"/>
    <w:rsid w:val="009732E9"/>
    <w:rsid w:val="00973586"/>
    <w:rsid w:val="009737D9"/>
    <w:rsid w:val="00973C29"/>
    <w:rsid w:val="00973F7E"/>
    <w:rsid w:val="009758E3"/>
    <w:rsid w:val="009763C4"/>
    <w:rsid w:val="00976C4F"/>
    <w:rsid w:val="009772F1"/>
    <w:rsid w:val="00977A6B"/>
    <w:rsid w:val="009803F1"/>
    <w:rsid w:val="009807B4"/>
    <w:rsid w:val="0098182A"/>
    <w:rsid w:val="009828C6"/>
    <w:rsid w:val="00982964"/>
    <w:rsid w:val="00983A84"/>
    <w:rsid w:val="00983B4C"/>
    <w:rsid w:val="00983DFB"/>
    <w:rsid w:val="009844F7"/>
    <w:rsid w:val="00984753"/>
    <w:rsid w:val="00984AA1"/>
    <w:rsid w:val="00985462"/>
    <w:rsid w:val="00985463"/>
    <w:rsid w:val="0098582B"/>
    <w:rsid w:val="00985FE7"/>
    <w:rsid w:val="00986029"/>
    <w:rsid w:val="009861AC"/>
    <w:rsid w:val="00986833"/>
    <w:rsid w:val="0099079E"/>
    <w:rsid w:val="0099188F"/>
    <w:rsid w:val="0099189A"/>
    <w:rsid w:val="00991F5D"/>
    <w:rsid w:val="0099281E"/>
    <w:rsid w:val="00992870"/>
    <w:rsid w:val="009930B9"/>
    <w:rsid w:val="009934E2"/>
    <w:rsid w:val="00993AB6"/>
    <w:rsid w:val="00993DDC"/>
    <w:rsid w:val="00994079"/>
    <w:rsid w:val="00994F59"/>
    <w:rsid w:val="00995933"/>
    <w:rsid w:val="00995FFD"/>
    <w:rsid w:val="00996A15"/>
    <w:rsid w:val="009975FD"/>
    <w:rsid w:val="00997F4B"/>
    <w:rsid w:val="009A0114"/>
    <w:rsid w:val="009A0B5D"/>
    <w:rsid w:val="009A244C"/>
    <w:rsid w:val="009A275C"/>
    <w:rsid w:val="009A2BBB"/>
    <w:rsid w:val="009A2BBD"/>
    <w:rsid w:val="009A2C08"/>
    <w:rsid w:val="009A2CD1"/>
    <w:rsid w:val="009A35A6"/>
    <w:rsid w:val="009A3612"/>
    <w:rsid w:val="009A4059"/>
    <w:rsid w:val="009A44C8"/>
    <w:rsid w:val="009A45B0"/>
    <w:rsid w:val="009A4755"/>
    <w:rsid w:val="009A4EAB"/>
    <w:rsid w:val="009A5BCC"/>
    <w:rsid w:val="009A5F58"/>
    <w:rsid w:val="009A6A6F"/>
    <w:rsid w:val="009A6D4A"/>
    <w:rsid w:val="009A735F"/>
    <w:rsid w:val="009A7634"/>
    <w:rsid w:val="009B07DC"/>
    <w:rsid w:val="009B0E74"/>
    <w:rsid w:val="009B1226"/>
    <w:rsid w:val="009B13B9"/>
    <w:rsid w:val="009B1AD4"/>
    <w:rsid w:val="009B1B69"/>
    <w:rsid w:val="009B1D67"/>
    <w:rsid w:val="009B26AB"/>
    <w:rsid w:val="009B2D99"/>
    <w:rsid w:val="009B3198"/>
    <w:rsid w:val="009B31CF"/>
    <w:rsid w:val="009B47EE"/>
    <w:rsid w:val="009B48E1"/>
    <w:rsid w:val="009B4F73"/>
    <w:rsid w:val="009B533B"/>
    <w:rsid w:val="009B546F"/>
    <w:rsid w:val="009B5A67"/>
    <w:rsid w:val="009B5D30"/>
    <w:rsid w:val="009B7339"/>
    <w:rsid w:val="009B7570"/>
    <w:rsid w:val="009C0258"/>
    <w:rsid w:val="009C0336"/>
    <w:rsid w:val="009C0DCE"/>
    <w:rsid w:val="009C1051"/>
    <w:rsid w:val="009C137B"/>
    <w:rsid w:val="009C16FB"/>
    <w:rsid w:val="009C1772"/>
    <w:rsid w:val="009C17DA"/>
    <w:rsid w:val="009C18CC"/>
    <w:rsid w:val="009C1C22"/>
    <w:rsid w:val="009C1F5C"/>
    <w:rsid w:val="009C1F80"/>
    <w:rsid w:val="009C2C62"/>
    <w:rsid w:val="009C37B1"/>
    <w:rsid w:val="009C3A7F"/>
    <w:rsid w:val="009C3B95"/>
    <w:rsid w:val="009C3C80"/>
    <w:rsid w:val="009C470D"/>
    <w:rsid w:val="009C4B73"/>
    <w:rsid w:val="009C4CD0"/>
    <w:rsid w:val="009C5AE7"/>
    <w:rsid w:val="009C5CA0"/>
    <w:rsid w:val="009C638B"/>
    <w:rsid w:val="009C6B21"/>
    <w:rsid w:val="009C7998"/>
    <w:rsid w:val="009C7AEF"/>
    <w:rsid w:val="009C7B72"/>
    <w:rsid w:val="009D05E0"/>
    <w:rsid w:val="009D0658"/>
    <w:rsid w:val="009D2137"/>
    <w:rsid w:val="009D217F"/>
    <w:rsid w:val="009D2594"/>
    <w:rsid w:val="009D29E9"/>
    <w:rsid w:val="009D3626"/>
    <w:rsid w:val="009D3B66"/>
    <w:rsid w:val="009D443F"/>
    <w:rsid w:val="009D4EF7"/>
    <w:rsid w:val="009D59A3"/>
    <w:rsid w:val="009D655A"/>
    <w:rsid w:val="009D68FB"/>
    <w:rsid w:val="009D6EE3"/>
    <w:rsid w:val="009D72FC"/>
    <w:rsid w:val="009D771F"/>
    <w:rsid w:val="009D78EB"/>
    <w:rsid w:val="009D7BA9"/>
    <w:rsid w:val="009D7CD5"/>
    <w:rsid w:val="009E04B3"/>
    <w:rsid w:val="009E0780"/>
    <w:rsid w:val="009E0A9C"/>
    <w:rsid w:val="009E0DFC"/>
    <w:rsid w:val="009E12EA"/>
    <w:rsid w:val="009E1880"/>
    <w:rsid w:val="009E1A06"/>
    <w:rsid w:val="009E1A85"/>
    <w:rsid w:val="009E247B"/>
    <w:rsid w:val="009E36A5"/>
    <w:rsid w:val="009E41A0"/>
    <w:rsid w:val="009E442B"/>
    <w:rsid w:val="009E46AE"/>
    <w:rsid w:val="009E5252"/>
    <w:rsid w:val="009E5B74"/>
    <w:rsid w:val="009E644A"/>
    <w:rsid w:val="009E6E9A"/>
    <w:rsid w:val="009E7C14"/>
    <w:rsid w:val="009F0428"/>
    <w:rsid w:val="009F0803"/>
    <w:rsid w:val="009F094B"/>
    <w:rsid w:val="009F0A01"/>
    <w:rsid w:val="009F146F"/>
    <w:rsid w:val="009F1B50"/>
    <w:rsid w:val="009F1D69"/>
    <w:rsid w:val="009F1EFE"/>
    <w:rsid w:val="009F1F1A"/>
    <w:rsid w:val="009F2D3D"/>
    <w:rsid w:val="009F309D"/>
    <w:rsid w:val="009F3B2B"/>
    <w:rsid w:val="009F3CA2"/>
    <w:rsid w:val="009F3EA2"/>
    <w:rsid w:val="009F419C"/>
    <w:rsid w:val="009F43E0"/>
    <w:rsid w:val="009F49B2"/>
    <w:rsid w:val="009F52CE"/>
    <w:rsid w:val="009F54C7"/>
    <w:rsid w:val="009F5EB6"/>
    <w:rsid w:val="009F6183"/>
    <w:rsid w:val="009F62D9"/>
    <w:rsid w:val="00A00B64"/>
    <w:rsid w:val="00A00C12"/>
    <w:rsid w:val="00A016F4"/>
    <w:rsid w:val="00A01D7B"/>
    <w:rsid w:val="00A0211B"/>
    <w:rsid w:val="00A022B3"/>
    <w:rsid w:val="00A03AB2"/>
    <w:rsid w:val="00A03AC2"/>
    <w:rsid w:val="00A03C7D"/>
    <w:rsid w:val="00A04583"/>
    <w:rsid w:val="00A04B94"/>
    <w:rsid w:val="00A04CCE"/>
    <w:rsid w:val="00A04D6C"/>
    <w:rsid w:val="00A055A5"/>
    <w:rsid w:val="00A059F8"/>
    <w:rsid w:val="00A05DD6"/>
    <w:rsid w:val="00A06074"/>
    <w:rsid w:val="00A061F4"/>
    <w:rsid w:val="00A0626C"/>
    <w:rsid w:val="00A06502"/>
    <w:rsid w:val="00A07A85"/>
    <w:rsid w:val="00A07E04"/>
    <w:rsid w:val="00A1067D"/>
    <w:rsid w:val="00A10938"/>
    <w:rsid w:val="00A113C1"/>
    <w:rsid w:val="00A116EB"/>
    <w:rsid w:val="00A11EA9"/>
    <w:rsid w:val="00A12068"/>
    <w:rsid w:val="00A120B9"/>
    <w:rsid w:val="00A1264F"/>
    <w:rsid w:val="00A12A7C"/>
    <w:rsid w:val="00A1330E"/>
    <w:rsid w:val="00A138DE"/>
    <w:rsid w:val="00A13C2E"/>
    <w:rsid w:val="00A140F7"/>
    <w:rsid w:val="00A1448C"/>
    <w:rsid w:val="00A14F1F"/>
    <w:rsid w:val="00A15328"/>
    <w:rsid w:val="00A15D7C"/>
    <w:rsid w:val="00A16688"/>
    <w:rsid w:val="00A1791D"/>
    <w:rsid w:val="00A203CB"/>
    <w:rsid w:val="00A20458"/>
    <w:rsid w:val="00A204BC"/>
    <w:rsid w:val="00A210D2"/>
    <w:rsid w:val="00A215A8"/>
    <w:rsid w:val="00A22790"/>
    <w:rsid w:val="00A22822"/>
    <w:rsid w:val="00A22CC2"/>
    <w:rsid w:val="00A2334F"/>
    <w:rsid w:val="00A2351C"/>
    <w:rsid w:val="00A23838"/>
    <w:rsid w:val="00A23944"/>
    <w:rsid w:val="00A2400F"/>
    <w:rsid w:val="00A2443A"/>
    <w:rsid w:val="00A25E59"/>
    <w:rsid w:val="00A25FA0"/>
    <w:rsid w:val="00A263B4"/>
    <w:rsid w:val="00A2678B"/>
    <w:rsid w:val="00A26960"/>
    <w:rsid w:val="00A30B98"/>
    <w:rsid w:val="00A31884"/>
    <w:rsid w:val="00A31A3C"/>
    <w:rsid w:val="00A320C1"/>
    <w:rsid w:val="00A321B6"/>
    <w:rsid w:val="00A32E8A"/>
    <w:rsid w:val="00A33F37"/>
    <w:rsid w:val="00A342AB"/>
    <w:rsid w:val="00A34481"/>
    <w:rsid w:val="00A34A91"/>
    <w:rsid w:val="00A34AE0"/>
    <w:rsid w:val="00A34DE6"/>
    <w:rsid w:val="00A34F8A"/>
    <w:rsid w:val="00A356F4"/>
    <w:rsid w:val="00A35909"/>
    <w:rsid w:val="00A35A96"/>
    <w:rsid w:val="00A35ABA"/>
    <w:rsid w:val="00A35C5C"/>
    <w:rsid w:val="00A35E95"/>
    <w:rsid w:val="00A361CA"/>
    <w:rsid w:val="00A3677E"/>
    <w:rsid w:val="00A36AB7"/>
    <w:rsid w:val="00A373ED"/>
    <w:rsid w:val="00A374EB"/>
    <w:rsid w:val="00A3768F"/>
    <w:rsid w:val="00A37C27"/>
    <w:rsid w:val="00A40131"/>
    <w:rsid w:val="00A402A1"/>
    <w:rsid w:val="00A405F2"/>
    <w:rsid w:val="00A41C70"/>
    <w:rsid w:val="00A41D8A"/>
    <w:rsid w:val="00A42215"/>
    <w:rsid w:val="00A4274E"/>
    <w:rsid w:val="00A44175"/>
    <w:rsid w:val="00A44D8F"/>
    <w:rsid w:val="00A45A85"/>
    <w:rsid w:val="00A46260"/>
    <w:rsid w:val="00A464DE"/>
    <w:rsid w:val="00A46777"/>
    <w:rsid w:val="00A46A29"/>
    <w:rsid w:val="00A46CF2"/>
    <w:rsid w:val="00A46E8E"/>
    <w:rsid w:val="00A46F7D"/>
    <w:rsid w:val="00A475B0"/>
    <w:rsid w:val="00A502C3"/>
    <w:rsid w:val="00A50455"/>
    <w:rsid w:val="00A507F7"/>
    <w:rsid w:val="00A50D22"/>
    <w:rsid w:val="00A51233"/>
    <w:rsid w:val="00A512C3"/>
    <w:rsid w:val="00A51913"/>
    <w:rsid w:val="00A51CDD"/>
    <w:rsid w:val="00A5223C"/>
    <w:rsid w:val="00A522C3"/>
    <w:rsid w:val="00A52798"/>
    <w:rsid w:val="00A528B0"/>
    <w:rsid w:val="00A52DCE"/>
    <w:rsid w:val="00A53027"/>
    <w:rsid w:val="00A53477"/>
    <w:rsid w:val="00A54D35"/>
    <w:rsid w:val="00A54E22"/>
    <w:rsid w:val="00A55140"/>
    <w:rsid w:val="00A562CA"/>
    <w:rsid w:val="00A56787"/>
    <w:rsid w:val="00A5694E"/>
    <w:rsid w:val="00A571AE"/>
    <w:rsid w:val="00A571FE"/>
    <w:rsid w:val="00A575B4"/>
    <w:rsid w:val="00A57948"/>
    <w:rsid w:val="00A5796A"/>
    <w:rsid w:val="00A57C14"/>
    <w:rsid w:val="00A57DDC"/>
    <w:rsid w:val="00A60300"/>
    <w:rsid w:val="00A60395"/>
    <w:rsid w:val="00A60929"/>
    <w:rsid w:val="00A61063"/>
    <w:rsid w:val="00A61836"/>
    <w:rsid w:val="00A61B26"/>
    <w:rsid w:val="00A61D1D"/>
    <w:rsid w:val="00A61D8E"/>
    <w:rsid w:val="00A61EE9"/>
    <w:rsid w:val="00A622F0"/>
    <w:rsid w:val="00A624F7"/>
    <w:rsid w:val="00A6287E"/>
    <w:rsid w:val="00A63507"/>
    <w:rsid w:val="00A637C6"/>
    <w:rsid w:val="00A64A3F"/>
    <w:rsid w:val="00A64DC9"/>
    <w:rsid w:val="00A65280"/>
    <w:rsid w:val="00A65624"/>
    <w:rsid w:val="00A6710A"/>
    <w:rsid w:val="00A67354"/>
    <w:rsid w:val="00A675BB"/>
    <w:rsid w:val="00A677DA"/>
    <w:rsid w:val="00A70DF7"/>
    <w:rsid w:val="00A711F0"/>
    <w:rsid w:val="00A71593"/>
    <w:rsid w:val="00A71EFB"/>
    <w:rsid w:val="00A72644"/>
    <w:rsid w:val="00A72B79"/>
    <w:rsid w:val="00A73268"/>
    <w:rsid w:val="00A73BD7"/>
    <w:rsid w:val="00A742C7"/>
    <w:rsid w:val="00A743AB"/>
    <w:rsid w:val="00A7453E"/>
    <w:rsid w:val="00A74A31"/>
    <w:rsid w:val="00A74B3D"/>
    <w:rsid w:val="00A753C0"/>
    <w:rsid w:val="00A75510"/>
    <w:rsid w:val="00A761E5"/>
    <w:rsid w:val="00A77212"/>
    <w:rsid w:val="00A77C2C"/>
    <w:rsid w:val="00A80062"/>
    <w:rsid w:val="00A800F4"/>
    <w:rsid w:val="00A80110"/>
    <w:rsid w:val="00A803E8"/>
    <w:rsid w:val="00A8095B"/>
    <w:rsid w:val="00A80F27"/>
    <w:rsid w:val="00A8182F"/>
    <w:rsid w:val="00A82146"/>
    <w:rsid w:val="00A82545"/>
    <w:rsid w:val="00A82683"/>
    <w:rsid w:val="00A82B55"/>
    <w:rsid w:val="00A82C68"/>
    <w:rsid w:val="00A831B4"/>
    <w:rsid w:val="00A831D9"/>
    <w:rsid w:val="00A83508"/>
    <w:rsid w:val="00A83DC1"/>
    <w:rsid w:val="00A84646"/>
    <w:rsid w:val="00A856EB"/>
    <w:rsid w:val="00A86236"/>
    <w:rsid w:val="00A875E3"/>
    <w:rsid w:val="00A87694"/>
    <w:rsid w:val="00A9022E"/>
    <w:rsid w:val="00A902D4"/>
    <w:rsid w:val="00A9079C"/>
    <w:rsid w:val="00A9098B"/>
    <w:rsid w:val="00A90C0D"/>
    <w:rsid w:val="00A90DF0"/>
    <w:rsid w:val="00A90FFB"/>
    <w:rsid w:val="00A91257"/>
    <w:rsid w:val="00A9209F"/>
    <w:rsid w:val="00A921B6"/>
    <w:rsid w:val="00A9235A"/>
    <w:rsid w:val="00A92932"/>
    <w:rsid w:val="00A92C0D"/>
    <w:rsid w:val="00A92EB1"/>
    <w:rsid w:val="00A93011"/>
    <w:rsid w:val="00A93BE0"/>
    <w:rsid w:val="00A93C25"/>
    <w:rsid w:val="00A93E1B"/>
    <w:rsid w:val="00A9408B"/>
    <w:rsid w:val="00A9464D"/>
    <w:rsid w:val="00A94974"/>
    <w:rsid w:val="00A94DD9"/>
    <w:rsid w:val="00A9539C"/>
    <w:rsid w:val="00A95683"/>
    <w:rsid w:val="00A9641B"/>
    <w:rsid w:val="00A9643B"/>
    <w:rsid w:val="00A967CF"/>
    <w:rsid w:val="00A96E21"/>
    <w:rsid w:val="00A96E34"/>
    <w:rsid w:val="00A974FD"/>
    <w:rsid w:val="00A979B1"/>
    <w:rsid w:val="00AA0AD4"/>
    <w:rsid w:val="00AA1165"/>
    <w:rsid w:val="00AA1480"/>
    <w:rsid w:val="00AA1D59"/>
    <w:rsid w:val="00AA1E32"/>
    <w:rsid w:val="00AA2A10"/>
    <w:rsid w:val="00AA2FBC"/>
    <w:rsid w:val="00AA3467"/>
    <w:rsid w:val="00AA3682"/>
    <w:rsid w:val="00AA397F"/>
    <w:rsid w:val="00AA3F31"/>
    <w:rsid w:val="00AA437A"/>
    <w:rsid w:val="00AA4625"/>
    <w:rsid w:val="00AA5270"/>
    <w:rsid w:val="00AA5517"/>
    <w:rsid w:val="00AA6BB6"/>
    <w:rsid w:val="00AA7BCE"/>
    <w:rsid w:val="00AA7D57"/>
    <w:rsid w:val="00AB02E9"/>
    <w:rsid w:val="00AB0EAB"/>
    <w:rsid w:val="00AB10EA"/>
    <w:rsid w:val="00AB16B3"/>
    <w:rsid w:val="00AB1EFA"/>
    <w:rsid w:val="00AB1F1A"/>
    <w:rsid w:val="00AB2EE7"/>
    <w:rsid w:val="00AB31D7"/>
    <w:rsid w:val="00AB33AA"/>
    <w:rsid w:val="00AB3A0F"/>
    <w:rsid w:val="00AB3F0D"/>
    <w:rsid w:val="00AB4639"/>
    <w:rsid w:val="00AB53E4"/>
    <w:rsid w:val="00AB5467"/>
    <w:rsid w:val="00AB5488"/>
    <w:rsid w:val="00AB6007"/>
    <w:rsid w:val="00AB6EAC"/>
    <w:rsid w:val="00AC00D2"/>
    <w:rsid w:val="00AC0699"/>
    <w:rsid w:val="00AC1696"/>
    <w:rsid w:val="00AC191A"/>
    <w:rsid w:val="00AC1D49"/>
    <w:rsid w:val="00AC252B"/>
    <w:rsid w:val="00AC2BEF"/>
    <w:rsid w:val="00AC2F08"/>
    <w:rsid w:val="00AC35B2"/>
    <w:rsid w:val="00AC4B39"/>
    <w:rsid w:val="00AC4C83"/>
    <w:rsid w:val="00AC4F34"/>
    <w:rsid w:val="00AC50BC"/>
    <w:rsid w:val="00AC6104"/>
    <w:rsid w:val="00AC63AC"/>
    <w:rsid w:val="00AC6EC2"/>
    <w:rsid w:val="00AC6FBC"/>
    <w:rsid w:val="00AC6FC6"/>
    <w:rsid w:val="00AD0265"/>
    <w:rsid w:val="00AD047A"/>
    <w:rsid w:val="00AD0DE9"/>
    <w:rsid w:val="00AD13C0"/>
    <w:rsid w:val="00AD1F3E"/>
    <w:rsid w:val="00AD2036"/>
    <w:rsid w:val="00AD22E3"/>
    <w:rsid w:val="00AD2971"/>
    <w:rsid w:val="00AD3F50"/>
    <w:rsid w:val="00AD4439"/>
    <w:rsid w:val="00AD50B8"/>
    <w:rsid w:val="00AD5631"/>
    <w:rsid w:val="00AD5DA2"/>
    <w:rsid w:val="00AD5FE2"/>
    <w:rsid w:val="00AD66B1"/>
    <w:rsid w:val="00AD76F2"/>
    <w:rsid w:val="00AD7D03"/>
    <w:rsid w:val="00AD7DDC"/>
    <w:rsid w:val="00AD7E1E"/>
    <w:rsid w:val="00AE1224"/>
    <w:rsid w:val="00AE12C5"/>
    <w:rsid w:val="00AE18A3"/>
    <w:rsid w:val="00AE3505"/>
    <w:rsid w:val="00AE3756"/>
    <w:rsid w:val="00AE3A4B"/>
    <w:rsid w:val="00AE3A63"/>
    <w:rsid w:val="00AE44DF"/>
    <w:rsid w:val="00AE4572"/>
    <w:rsid w:val="00AE4755"/>
    <w:rsid w:val="00AE53FF"/>
    <w:rsid w:val="00AE5416"/>
    <w:rsid w:val="00AE5435"/>
    <w:rsid w:val="00AE5C7D"/>
    <w:rsid w:val="00AE645C"/>
    <w:rsid w:val="00AE749F"/>
    <w:rsid w:val="00AE7DED"/>
    <w:rsid w:val="00AF2255"/>
    <w:rsid w:val="00AF2918"/>
    <w:rsid w:val="00AF3ABE"/>
    <w:rsid w:val="00AF49C5"/>
    <w:rsid w:val="00AF52E0"/>
    <w:rsid w:val="00AF5615"/>
    <w:rsid w:val="00AF598C"/>
    <w:rsid w:val="00AF6079"/>
    <w:rsid w:val="00AF6286"/>
    <w:rsid w:val="00AF6959"/>
    <w:rsid w:val="00AF7408"/>
    <w:rsid w:val="00AF7AC8"/>
    <w:rsid w:val="00AF7F9A"/>
    <w:rsid w:val="00B00520"/>
    <w:rsid w:val="00B00B25"/>
    <w:rsid w:val="00B00F8E"/>
    <w:rsid w:val="00B014D0"/>
    <w:rsid w:val="00B020E0"/>
    <w:rsid w:val="00B0226D"/>
    <w:rsid w:val="00B02580"/>
    <w:rsid w:val="00B02CD1"/>
    <w:rsid w:val="00B03B39"/>
    <w:rsid w:val="00B03CB0"/>
    <w:rsid w:val="00B03FC9"/>
    <w:rsid w:val="00B041A9"/>
    <w:rsid w:val="00B04350"/>
    <w:rsid w:val="00B0465E"/>
    <w:rsid w:val="00B04BC8"/>
    <w:rsid w:val="00B04D2A"/>
    <w:rsid w:val="00B04F0C"/>
    <w:rsid w:val="00B0515F"/>
    <w:rsid w:val="00B05CBC"/>
    <w:rsid w:val="00B06363"/>
    <w:rsid w:val="00B06A70"/>
    <w:rsid w:val="00B06B41"/>
    <w:rsid w:val="00B06BA8"/>
    <w:rsid w:val="00B06D0F"/>
    <w:rsid w:val="00B076BD"/>
    <w:rsid w:val="00B07A6A"/>
    <w:rsid w:val="00B07B44"/>
    <w:rsid w:val="00B07BE6"/>
    <w:rsid w:val="00B10A7B"/>
    <w:rsid w:val="00B10BBD"/>
    <w:rsid w:val="00B1122A"/>
    <w:rsid w:val="00B1199E"/>
    <w:rsid w:val="00B1218F"/>
    <w:rsid w:val="00B122CE"/>
    <w:rsid w:val="00B129B3"/>
    <w:rsid w:val="00B13262"/>
    <w:rsid w:val="00B1340D"/>
    <w:rsid w:val="00B135A4"/>
    <w:rsid w:val="00B13E3E"/>
    <w:rsid w:val="00B14140"/>
    <w:rsid w:val="00B145CD"/>
    <w:rsid w:val="00B14791"/>
    <w:rsid w:val="00B14AC6"/>
    <w:rsid w:val="00B14C20"/>
    <w:rsid w:val="00B14E56"/>
    <w:rsid w:val="00B16238"/>
    <w:rsid w:val="00B162A1"/>
    <w:rsid w:val="00B168B5"/>
    <w:rsid w:val="00B16EBC"/>
    <w:rsid w:val="00B173B2"/>
    <w:rsid w:val="00B175D9"/>
    <w:rsid w:val="00B20164"/>
    <w:rsid w:val="00B202C7"/>
    <w:rsid w:val="00B203F3"/>
    <w:rsid w:val="00B2101D"/>
    <w:rsid w:val="00B21035"/>
    <w:rsid w:val="00B210D6"/>
    <w:rsid w:val="00B21628"/>
    <w:rsid w:val="00B2264F"/>
    <w:rsid w:val="00B23764"/>
    <w:rsid w:val="00B23939"/>
    <w:rsid w:val="00B23F81"/>
    <w:rsid w:val="00B23F8B"/>
    <w:rsid w:val="00B24204"/>
    <w:rsid w:val="00B24E27"/>
    <w:rsid w:val="00B24EB1"/>
    <w:rsid w:val="00B25562"/>
    <w:rsid w:val="00B25880"/>
    <w:rsid w:val="00B259B3"/>
    <w:rsid w:val="00B25A59"/>
    <w:rsid w:val="00B25B73"/>
    <w:rsid w:val="00B2680C"/>
    <w:rsid w:val="00B26F60"/>
    <w:rsid w:val="00B276A4"/>
    <w:rsid w:val="00B27724"/>
    <w:rsid w:val="00B27905"/>
    <w:rsid w:val="00B306F3"/>
    <w:rsid w:val="00B30BC2"/>
    <w:rsid w:val="00B30BCA"/>
    <w:rsid w:val="00B30C63"/>
    <w:rsid w:val="00B30F3D"/>
    <w:rsid w:val="00B315B3"/>
    <w:rsid w:val="00B31645"/>
    <w:rsid w:val="00B32410"/>
    <w:rsid w:val="00B324CE"/>
    <w:rsid w:val="00B32AAE"/>
    <w:rsid w:val="00B32E8B"/>
    <w:rsid w:val="00B339BC"/>
    <w:rsid w:val="00B33D65"/>
    <w:rsid w:val="00B33EA5"/>
    <w:rsid w:val="00B33F5C"/>
    <w:rsid w:val="00B340AB"/>
    <w:rsid w:val="00B34514"/>
    <w:rsid w:val="00B34550"/>
    <w:rsid w:val="00B34F46"/>
    <w:rsid w:val="00B35482"/>
    <w:rsid w:val="00B35F95"/>
    <w:rsid w:val="00B36B18"/>
    <w:rsid w:val="00B36C69"/>
    <w:rsid w:val="00B37110"/>
    <w:rsid w:val="00B3755C"/>
    <w:rsid w:val="00B37837"/>
    <w:rsid w:val="00B37938"/>
    <w:rsid w:val="00B379BC"/>
    <w:rsid w:val="00B37D7D"/>
    <w:rsid w:val="00B37F7E"/>
    <w:rsid w:val="00B40375"/>
    <w:rsid w:val="00B412BD"/>
    <w:rsid w:val="00B419E4"/>
    <w:rsid w:val="00B41C6A"/>
    <w:rsid w:val="00B42043"/>
    <w:rsid w:val="00B424BA"/>
    <w:rsid w:val="00B42F04"/>
    <w:rsid w:val="00B432A0"/>
    <w:rsid w:val="00B44753"/>
    <w:rsid w:val="00B45088"/>
    <w:rsid w:val="00B45473"/>
    <w:rsid w:val="00B457B8"/>
    <w:rsid w:val="00B45E05"/>
    <w:rsid w:val="00B461F7"/>
    <w:rsid w:val="00B462A7"/>
    <w:rsid w:val="00B4738B"/>
    <w:rsid w:val="00B476AF"/>
    <w:rsid w:val="00B4772D"/>
    <w:rsid w:val="00B47B1F"/>
    <w:rsid w:val="00B47CC4"/>
    <w:rsid w:val="00B50197"/>
    <w:rsid w:val="00B50869"/>
    <w:rsid w:val="00B5124B"/>
    <w:rsid w:val="00B517F7"/>
    <w:rsid w:val="00B518E5"/>
    <w:rsid w:val="00B51A72"/>
    <w:rsid w:val="00B51AE9"/>
    <w:rsid w:val="00B51EBF"/>
    <w:rsid w:val="00B52AFC"/>
    <w:rsid w:val="00B52B41"/>
    <w:rsid w:val="00B52C97"/>
    <w:rsid w:val="00B52EFE"/>
    <w:rsid w:val="00B5355A"/>
    <w:rsid w:val="00B535A3"/>
    <w:rsid w:val="00B53FA7"/>
    <w:rsid w:val="00B54E35"/>
    <w:rsid w:val="00B56016"/>
    <w:rsid w:val="00B562D1"/>
    <w:rsid w:val="00B568B8"/>
    <w:rsid w:val="00B56CDC"/>
    <w:rsid w:val="00B56E01"/>
    <w:rsid w:val="00B570B9"/>
    <w:rsid w:val="00B5715D"/>
    <w:rsid w:val="00B57479"/>
    <w:rsid w:val="00B60331"/>
    <w:rsid w:val="00B607A0"/>
    <w:rsid w:val="00B60A8A"/>
    <w:rsid w:val="00B60DCA"/>
    <w:rsid w:val="00B6134F"/>
    <w:rsid w:val="00B61824"/>
    <w:rsid w:val="00B622AA"/>
    <w:rsid w:val="00B62BAE"/>
    <w:rsid w:val="00B62C84"/>
    <w:rsid w:val="00B6305A"/>
    <w:rsid w:val="00B63483"/>
    <w:rsid w:val="00B6369D"/>
    <w:rsid w:val="00B63C73"/>
    <w:rsid w:val="00B642C5"/>
    <w:rsid w:val="00B660B9"/>
    <w:rsid w:val="00B66102"/>
    <w:rsid w:val="00B66329"/>
    <w:rsid w:val="00B66588"/>
    <w:rsid w:val="00B66AA5"/>
    <w:rsid w:val="00B66F3E"/>
    <w:rsid w:val="00B66FC2"/>
    <w:rsid w:val="00B672B3"/>
    <w:rsid w:val="00B678CC"/>
    <w:rsid w:val="00B678DB"/>
    <w:rsid w:val="00B67C5C"/>
    <w:rsid w:val="00B70404"/>
    <w:rsid w:val="00B708EA"/>
    <w:rsid w:val="00B7126F"/>
    <w:rsid w:val="00B712C3"/>
    <w:rsid w:val="00B713FD"/>
    <w:rsid w:val="00B72A25"/>
    <w:rsid w:val="00B72F55"/>
    <w:rsid w:val="00B730E0"/>
    <w:rsid w:val="00B7367C"/>
    <w:rsid w:val="00B73C45"/>
    <w:rsid w:val="00B74361"/>
    <w:rsid w:val="00B75204"/>
    <w:rsid w:val="00B7615E"/>
    <w:rsid w:val="00B76B5C"/>
    <w:rsid w:val="00B76DB6"/>
    <w:rsid w:val="00B76EA0"/>
    <w:rsid w:val="00B775B0"/>
    <w:rsid w:val="00B775FD"/>
    <w:rsid w:val="00B77761"/>
    <w:rsid w:val="00B77D22"/>
    <w:rsid w:val="00B77DBF"/>
    <w:rsid w:val="00B801A6"/>
    <w:rsid w:val="00B80269"/>
    <w:rsid w:val="00B8044D"/>
    <w:rsid w:val="00B810DF"/>
    <w:rsid w:val="00B81983"/>
    <w:rsid w:val="00B81F15"/>
    <w:rsid w:val="00B81FBB"/>
    <w:rsid w:val="00B823AE"/>
    <w:rsid w:val="00B827FD"/>
    <w:rsid w:val="00B837C2"/>
    <w:rsid w:val="00B83FC8"/>
    <w:rsid w:val="00B84851"/>
    <w:rsid w:val="00B8533F"/>
    <w:rsid w:val="00B85414"/>
    <w:rsid w:val="00B85D6D"/>
    <w:rsid w:val="00B86002"/>
    <w:rsid w:val="00B863A8"/>
    <w:rsid w:val="00B8706B"/>
    <w:rsid w:val="00B8772A"/>
    <w:rsid w:val="00B87FD8"/>
    <w:rsid w:val="00B902B9"/>
    <w:rsid w:val="00B9049B"/>
    <w:rsid w:val="00B90708"/>
    <w:rsid w:val="00B90A68"/>
    <w:rsid w:val="00B910E0"/>
    <w:rsid w:val="00B91319"/>
    <w:rsid w:val="00B91D55"/>
    <w:rsid w:val="00B91E6E"/>
    <w:rsid w:val="00B925A9"/>
    <w:rsid w:val="00B92808"/>
    <w:rsid w:val="00B929CF"/>
    <w:rsid w:val="00B92C59"/>
    <w:rsid w:val="00B92D3D"/>
    <w:rsid w:val="00B93112"/>
    <w:rsid w:val="00B931AD"/>
    <w:rsid w:val="00B9324D"/>
    <w:rsid w:val="00B93BA2"/>
    <w:rsid w:val="00B93D60"/>
    <w:rsid w:val="00B943EA"/>
    <w:rsid w:val="00B95B21"/>
    <w:rsid w:val="00B95BFE"/>
    <w:rsid w:val="00B961CB"/>
    <w:rsid w:val="00B96C22"/>
    <w:rsid w:val="00B972D3"/>
    <w:rsid w:val="00B97C29"/>
    <w:rsid w:val="00BA0098"/>
    <w:rsid w:val="00BA0293"/>
    <w:rsid w:val="00BA036D"/>
    <w:rsid w:val="00BA0940"/>
    <w:rsid w:val="00BA0965"/>
    <w:rsid w:val="00BA1705"/>
    <w:rsid w:val="00BA2132"/>
    <w:rsid w:val="00BA22D3"/>
    <w:rsid w:val="00BA2524"/>
    <w:rsid w:val="00BA3049"/>
    <w:rsid w:val="00BA3224"/>
    <w:rsid w:val="00BA4295"/>
    <w:rsid w:val="00BA456F"/>
    <w:rsid w:val="00BA493D"/>
    <w:rsid w:val="00BA5352"/>
    <w:rsid w:val="00BA5B58"/>
    <w:rsid w:val="00BA6264"/>
    <w:rsid w:val="00BA659C"/>
    <w:rsid w:val="00BA6960"/>
    <w:rsid w:val="00BA71B9"/>
    <w:rsid w:val="00BA728C"/>
    <w:rsid w:val="00BA73D4"/>
    <w:rsid w:val="00BA74F1"/>
    <w:rsid w:val="00BA75D7"/>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765"/>
    <w:rsid w:val="00BB3136"/>
    <w:rsid w:val="00BB3497"/>
    <w:rsid w:val="00BB3940"/>
    <w:rsid w:val="00BB4389"/>
    <w:rsid w:val="00BB5587"/>
    <w:rsid w:val="00BB5F6F"/>
    <w:rsid w:val="00BB611F"/>
    <w:rsid w:val="00BB61BE"/>
    <w:rsid w:val="00BB64A9"/>
    <w:rsid w:val="00BB6B61"/>
    <w:rsid w:val="00BB7191"/>
    <w:rsid w:val="00BB76D3"/>
    <w:rsid w:val="00BB7FBE"/>
    <w:rsid w:val="00BC0922"/>
    <w:rsid w:val="00BC1712"/>
    <w:rsid w:val="00BC19AD"/>
    <w:rsid w:val="00BC1B26"/>
    <w:rsid w:val="00BC1F08"/>
    <w:rsid w:val="00BC22AB"/>
    <w:rsid w:val="00BC278B"/>
    <w:rsid w:val="00BC2797"/>
    <w:rsid w:val="00BC2DF0"/>
    <w:rsid w:val="00BC2F58"/>
    <w:rsid w:val="00BC3FCE"/>
    <w:rsid w:val="00BC4189"/>
    <w:rsid w:val="00BC4227"/>
    <w:rsid w:val="00BC4340"/>
    <w:rsid w:val="00BC4952"/>
    <w:rsid w:val="00BC54CD"/>
    <w:rsid w:val="00BC56F5"/>
    <w:rsid w:val="00BC615D"/>
    <w:rsid w:val="00BC6BE0"/>
    <w:rsid w:val="00BC6CD8"/>
    <w:rsid w:val="00BC6EAE"/>
    <w:rsid w:val="00BC73E9"/>
    <w:rsid w:val="00BC76B1"/>
    <w:rsid w:val="00BD1366"/>
    <w:rsid w:val="00BD1656"/>
    <w:rsid w:val="00BD1827"/>
    <w:rsid w:val="00BD18CC"/>
    <w:rsid w:val="00BD1AC1"/>
    <w:rsid w:val="00BD1D46"/>
    <w:rsid w:val="00BD20B4"/>
    <w:rsid w:val="00BD29F5"/>
    <w:rsid w:val="00BD2BA6"/>
    <w:rsid w:val="00BD3242"/>
    <w:rsid w:val="00BD3419"/>
    <w:rsid w:val="00BD39EC"/>
    <w:rsid w:val="00BD42CA"/>
    <w:rsid w:val="00BD43E5"/>
    <w:rsid w:val="00BD512A"/>
    <w:rsid w:val="00BD5479"/>
    <w:rsid w:val="00BD57EF"/>
    <w:rsid w:val="00BD58DE"/>
    <w:rsid w:val="00BD59E3"/>
    <w:rsid w:val="00BD672B"/>
    <w:rsid w:val="00BD771F"/>
    <w:rsid w:val="00BD7C76"/>
    <w:rsid w:val="00BD7FD7"/>
    <w:rsid w:val="00BE0315"/>
    <w:rsid w:val="00BE05F0"/>
    <w:rsid w:val="00BE08D5"/>
    <w:rsid w:val="00BE091A"/>
    <w:rsid w:val="00BE09C0"/>
    <w:rsid w:val="00BE0D73"/>
    <w:rsid w:val="00BE137E"/>
    <w:rsid w:val="00BE1772"/>
    <w:rsid w:val="00BE1DEB"/>
    <w:rsid w:val="00BE26BE"/>
    <w:rsid w:val="00BE2903"/>
    <w:rsid w:val="00BE2E8B"/>
    <w:rsid w:val="00BE2F09"/>
    <w:rsid w:val="00BE318A"/>
    <w:rsid w:val="00BE35DA"/>
    <w:rsid w:val="00BE398A"/>
    <w:rsid w:val="00BE44F2"/>
    <w:rsid w:val="00BE7B6F"/>
    <w:rsid w:val="00BF0A46"/>
    <w:rsid w:val="00BF0E8E"/>
    <w:rsid w:val="00BF17C6"/>
    <w:rsid w:val="00BF1A7F"/>
    <w:rsid w:val="00BF2647"/>
    <w:rsid w:val="00BF2E36"/>
    <w:rsid w:val="00BF3E91"/>
    <w:rsid w:val="00BF5324"/>
    <w:rsid w:val="00BF561D"/>
    <w:rsid w:val="00BF5652"/>
    <w:rsid w:val="00BF577F"/>
    <w:rsid w:val="00BF5A3F"/>
    <w:rsid w:val="00BF5B28"/>
    <w:rsid w:val="00BF70EF"/>
    <w:rsid w:val="00BF7266"/>
    <w:rsid w:val="00BF7734"/>
    <w:rsid w:val="00BF7A44"/>
    <w:rsid w:val="00C00474"/>
    <w:rsid w:val="00C0072C"/>
    <w:rsid w:val="00C00F37"/>
    <w:rsid w:val="00C020EE"/>
    <w:rsid w:val="00C0247E"/>
    <w:rsid w:val="00C02A99"/>
    <w:rsid w:val="00C03F48"/>
    <w:rsid w:val="00C03F51"/>
    <w:rsid w:val="00C0422A"/>
    <w:rsid w:val="00C05A66"/>
    <w:rsid w:val="00C05C5B"/>
    <w:rsid w:val="00C05DDE"/>
    <w:rsid w:val="00C0648F"/>
    <w:rsid w:val="00C06812"/>
    <w:rsid w:val="00C068A8"/>
    <w:rsid w:val="00C074F2"/>
    <w:rsid w:val="00C10CC7"/>
    <w:rsid w:val="00C10D90"/>
    <w:rsid w:val="00C1112B"/>
    <w:rsid w:val="00C111ED"/>
    <w:rsid w:val="00C11CD0"/>
    <w:rsid w:val="00C11DF8"/>
    <w:rsid w:val="00C11F38"/>
    <w:rsid w:val="00C13225"/>
    <w:rsid w:val="00C136A2"/>
    <w:rsid w:val="00C13F42"/>
    <w:rsid w:val="00C143BD"/>
    <w:rsid w:val="00C149DC"/>
    <w:rsid w:val="00C14C86"/>
    <w:rsid w:val="00C150EB"/>
    <w:rsid w:val="00C15313"/>
    <w:rsid w:val="00C15A5F"/>
    <w:rsid w:val="00C15E5C"/>
    <w:rsid w:val="00C15F63"/>
    <w:rsid w:val="00C17715"/>
    <w:rsid w:val="00C17B48"/>
    <w:rsid w:val="00C17E55"/>
    <w:rsid w:val="00C20227"/>
    <w:rsid w:val="00C2039E"/>
    <w:rsid w:val="00C20514"/>
    <w:rsid w:val="00C21875"/>
    <w:rsid w:val="00C21B5C"/>
    <w:rsid w:val="00C21F45"/>
    <w:rsid w:val="00C224B0"/>
    <w:rsid w:val="00C2265F"/>
    <w:rsid w:val="00C22916"/>
    <w:rsid w:val="00C229F8"/>
    <w:rsid w:val="00C22DD5"/>
    <w:rsid w:val="00C232DB"/>
    <w:rsid w:val="00C2356F"/>
    <w:rsid w:val="00C2369A"/>
    <w:rsid w:val="00C25365"/>
    <w:rsid w:val="00C2551B"/>
    <w:rsid w:val="00C25B02"/>
    <w:rsid w:val="00C25BA5"/>
    <w:rsid w:val="00C25BBE"/>
    <w:rsid w:val="00C270A4"/>
    <w:rsid w:val="00C27214"/>
    <w:rsid w:val="00C27BB6"/>
    <w:rsid w:val="00C30796"/>
    <w:rsid w:val="00C312AB"/>
    <w:rsid w:val="00C322F1"/>
    <w:rsid w:val="00C32CFA"/>
    <w:rsid w:val="00C33284"/>
    <w:rsid w:val="00C33F76"/>
    <w:rsid w:val="00C34398"/>
    <w:rsid w:val="00C343E5"/>
    <w:rsid w:val="00C351A6"/>
    <w:rsid w:val="00C35A4C"/>
    <w:rsid w:val="00C35B25"/>
    <w:rsid w:val="00C35E0D"/>
    <w:rsid w:val="00C3616E"/>
    <w:rsid w:val="00C36FEF"/>
    <w:rsid w:val="00C37066"/>
    <w:rsid w:val="00C371FA"/>
    <w:rsid w:val="00C377A2"/>
    <w:rsid w:val="00C37CA4"/>
    <w:rsid w:val="00C40FFC"/>
    <w:rsid w:val="00C41480"/>
    <w:rsid w:val="00C41622"/>
    <w:rsid w:val="00C422BA"/>
    <w:rsid w:val="00C42BAE"/>
    <w:rsid w:val="00C431D6"/>
    <w:rsid w:val="00C434C7"/>
    <w:rsid w:val="00C439B8"/>
    <w:rsid w:val="00C445C2"/>
    <w:rsid w:val="00C446B0"/>
    <w:rsid w:val="00C45637"/>
    <w:rsid w:val="00C45894"/>
    <w:rsid w:val="00C45B88"/>
    <w:rsid w:val="00C461F2"/>
    <w:rsid w:val="00C46492"/>
    <w:rsid w:val="00C46F61"/>
    <w:rsid w:val="00C47598"/>
    <w:rsid w:val="00C47BB2"/>
    <w:rsid w:val="00C47CC5"/>
    <w:rsid w:val="00C47CDD"/>
    <w:rsid w:val="00C5014C"/>
    <w:rsid w:val="00C50F0D"/>
    <w:rsid w:val="00C51A32"/>
    <w:rsid w:val="00C51C28"/>
    <w:rsid w:val="00C52DB8"/>
    <w:rsid w:val="00C53456"/>
    <w:rsid w:val="00C5397B"/>
    <w:rsid w:val="00C53E6D"/>
    <w:rsid w:val="00C54A67"/>
    <w:rsid w:val="00C54CD6"/>
    <w:rsid w:val="00C55CCA"/>
    <w:rsid w:val="00C55E36"/>
    <w:rsid w:val="00C55EA7"/>
    <w:rsid w:val="00C55ECE"/>
    <w:rsid w:val="00C60425"/>
    <w:rsid w:val="00C60C2D"/>
    <w:rsid w:val="00C6162E"/>
    <w:rsid w:val="00C61E0E"/>
    <w:rsid w:val="00C62B0C"/>
    <w:rsid w:val="00C62E53"/>
    <w:rsid w:val="00C62E87"/>
    <w:rsid w:val="00C62FB0"/>
    <w:rsid w:val="00C63014"/>
    <w:rsid w:val="00C63E23"/>
    <w:rsid w:val="00C65399"/>
    <w:rsid w:val="00C65917"/>
    <w:rsid w:val="00C66AB2"/>
    <w:rsid w:val="00C671D2"/>
    <w:rsid w:val="00C67F26"/>
    <w:rsid w:val="00C70043"/>
    <w:rsid w:val="00C70EDB"/>
    <w:rsid w:val="00C71330"/>
    <w:rsid w:val="00C713F2"/>
    <w:rsid w:val="00C71B29"/>
    <w:rsid w:val="00C71B5B"/>
    <w:rsid w:val="00C71EE7"/>
    <w:rsid w:val="00C7208D"/>
    <w:rsid w:val="00C721DE"/>
    <w:rsid w:val="00C72ABC"/>
    <w:rsid w:val="00C72B5A"/>
    <w:rsid w:val="00C73861"/>
    <w:rsid w:val="00C740D5"/>
    <w:rsid w:val="00C7432C"/>
    <w:rsid w:val="00C75173"/>
    <w:rsid w:val="00C7532A"/>
    <w:rsid w:val="00C754E8"/>
    <w:rsid w:val="00C75791"/>
    <w:rsid w:val="00C75A83"/>
    <w:rsid w:val="00C75B78"/>
    <w:rsid w:val="00C75F30"/>
    <w:rsid w:val="00C761F0"/>
    <w:rsid w:val="00C76304"/>
    <w:rsid w:val="00C76427"/>
    <w:rsid w:val="00C769B0"/>
    <w:rsid w:val="00C7762E"/>
    <w:rsid w:val="00C77AEC"/>
    <w:rsid w:val="00C77F90"/>
    <w:rsid w:val="00C80554"/>
    <w:rsid w:val="00C807A2"/>
    <w:rsid w:val="00C808AC"/>
    <w:rsid w:val="00C8197A"/>
    <w:rsid w:val="00C84084"/>
    <w:rsid w:val="00C841BE"/>
    <w:rsid w:val="00C8462C"/>
    <w:rsid w:val="00C8471E"/>
    <w:rsid w:val="00C84955"/>
    <w:rsid w:val="00C84A39"/>
    <w:rsid w:val="00C85248"/>
    <w:rsid w:val="00C857DA"/>
    <w:rsid w:val="00C85FED"/>
    <w:rsid w:val="00C86467"/>
    <w:rsid w:val="00C87199"/>
    <w:rsid w:val="00C90A32"/>
    <w:rsid w:val="00C912FD"/>
    <w:rsid w:val="00C91A3F"/>
    <w:rsid w:val="00C92316"/>
    <w:rsid w:val="00C92547"/>
    <w:rsid w:val="00C926FD"/>
    <w:rsid w:val="00C941A8"/>
    <w:rsid w:val="00C95C72"/>
    <w:rsid w:val="00C95FE9"/>
    <w:rsid w:val="00C962B5"/>
    <w:rsid w:val="00C96B86"/>
    <w:rsid w:val="00C971F9"/>
    <w:rsid w:val="00C97254"/>
    <w:rsid w:val="00C97DF7"/>
    <w:rsid w:val="00CA0AEE"/>
    <w:rsid w:val="00CA14C9"/>
    <w:rsid w:val="00CA1A6A"/>
    <w:rsid w:val="00CA20A3"/>
    <w:rsid w:val="00CA236E"/>
    <w:rsid w:val="00CA24FB"/>
    <w:rsid w:val="00CA27D6"/>
    <w:rsid w:val="00CA2D5B"/>
    <w:rsid w:val="00CA3894"/>
    <w:rsid w:val="00CA3B64"/>
    <w:rsid w:val="00CA5FF8"/>
    <w:rsid w:val="00CA6108"/>
    <w:rsid w:val="00CA64D5"/>
    <w:rsid w:val="00CA66DA"/>
    <w:rsid w:val="00CA67AD"/>
    <w:rsid w:val="00CA70DA"/>
    <w:rsid w:val="00CA7A20"/>
    <w:rsid w:val="00CB1877"/>
    <w:rsid w:val="00CB1AAC"/>
    <w:rsid w:val="00CB21E2"/>
    <w:rsid w:val="00CB297A"/>
    <w:rsid w:val="00CB3192"/>
    <w:rsid w:val="00CB3201"/>
    <w:rsid w:val="00CB3415"/>
    <w:rsid w:val="00CB360F"/>
    <w:rsid w:val="00CB3785"/>
    <w:rsid w:val="00CB3A41"/>
    <w:rsid w:val="00CB4329"/>
    <w:rsid w:val="00CB4516"/>
    <w:rsid w:val="00CB4E57"/>
    <w:rsid w:val="00CB5BB6"/>
    <w:rsid w:val="00CB6290"/>
    <w:rsid w:val="00CB6785"/>
    <w:rsid w:val="00CB6E40"/>
    <w:rsid w:val="00CB6EAE"/>
    <w:rsid w:val="00CB7127"/>
    <w:rsid w:val="00CB766B"/>
    <w:rsid w:val="00CB7C04"/>
    <w:rsid w:val="00CB7E10"/>
    <w:rsid w:val="00CC0DEB"/>
    <w:rsid w:val="00CC1720"/>
    <w:rsid w:val="00CC191C"/>
    <w:rsid w:val="00CC1F0F"/>
    <w:rsid w:val="00CC2759"/>
    <w:rsid w:val="00CC3528"/>
    <w:rsid w:val="00CC356D"/>
    <w:rsid w:val="00CC3FEB"/>
    <w:rsid w:val="00CC52D2"/>
    <w:rsid w:val="00CC5719"/>
    <w:rsid w:val="00CC5B55"/>
    <w:rsid w:val="00CC6F87"/>
    <w:rsid w:val="00CC7262"/>
    <w:rsid w:val="00CC7A24"/>
    <w:rsid w:val="00CC7DFE"/>
    <w:rsid w:val="00CD0040"/>
    <w:rsid w:val="00CD0EF3"/>
    <w:rsid w:val="00CD109D"/>
    <w:rsid w:val="00CD1E9D"/>
    <w:rsid w:val="00CD243C"/>
    <w:rsid w:val="00CD2D54"/>
    <w:rsid w:val="00CD3F7A"/>
    <w:rsid w:val="00CD4041"/>
    <w:rsid w:val="00CD4565"/>
    <w:rsid w:val="00CD461B"/>
    <w:rsid w:val="00CD4B0C"/>
    <w:rsid w:val="00CD5288"/>
    <w:rsid w:val="00CD5760"/>
    <w:rsid w:val="00CD57BE"/>
    <w:rsid w:val="00CD5C20"/>
    <w:rsid w:val="00CD6672"/>
    <w:rsid w:val="00CD66E6"/>
    <w:rsid w:val="00CD6ABB"/>
    <w:rsid w:val="00CD79E5"/>
    <w:rsid w:val="00CE010A"/>
    <w:rsid w:val="00CE0373"/>
    <w:rsid w:val="00CE0A56"/>
    <w:rsid w:val="00CE108C"/>
    <w:rsid w:val="00CE158F"/>
    <w:rsid w:val="00CE1872"/>
    <w:rsid w:val="00CE1983"/>
    <w:rsid w:val="00CE2661"/>
    <w:rsid w:val="00CE2909"/>
    <w:rsid w:val="00CE2C36"/>
    <w:rsid w:val="00CE350A"/>
    <w:rsid w:val="00CE3E59"/>
    <w:rsid w:val="00CE417B"/>
    <w:rsid w:val="00CE5352"/>
    <w:rsid w:val="00CE53E5"/>
    <w:rsid w:val="00CE5813"/>
    <w:rsid w:val="00CE5A1B"/>
    <w:rsid w:val="00CE5CF2"/>
    <w:rsid w:val="00CE5D94"/>
    <w:rsid w:val="00CE6713"/>
    <w:rsid w:val="00CE71E9"/>
    <w:rsid w:val="00CE7B1F"/>
    <w:rsid w:val="00CE7F9D"/>
    <w:rsid w:val="00CF0DEC"/>
    <w:rsid w:val="00CF126F"/>
    <w:rsid w:val="00CF1486"/>
    <w:rsid w:val="00CF2572"/>
    <w:rsid w:val="00CF25A1"/>
    <w:rsid w:val="00CF2BA1"/>
    <w:rsid w:val="00CF2EA9"/>
    <w:rsid w:val="00CF2FFE"/>
    <w:rsid w:val="00CF3124"/>
    <w:rsid w:val="00CF3DA6"/>
    <w:rsid w:val="00CF3ECF"/>
    <w:rsid w:val="00CF40BE"/>
    <w:rsid w:val="00CF461F"/>
    <w:rsid w:val="00CF467E"/>
    <w:rsid w:val="00CF476A"/>
    <w:rsid w:val="00CF4B9C"/>
    <w:rsid w:val="00CF509A"/>
    <w:rsid w:val="00CF54F1"/>
    <w:rsid w:val="00CF5996"/>
    <w:rsid w:val="00CF60FA"/>
    <w:rsid w:val="00CF6255"/>
    <w:rsid w:val="00CF643D"/>
    <w:rsid w:val="00CF69C0"/>
    <w:rsid w:val="00CF6B77"/>
    <w:rsid w:val="00CF71E3"/>
    <w:rsid w:val="00CF7724"/>
    <w:rsid w:val="00CF7FC8"/>
    <w:rsid w:val="00CF7FDD"/>
    <w:rsid w:val="00D000EB"/>
    <w:rsid w:val="00D00862"/>
    <w:rsid w:val="00D00A5D"/>
    <w:rsid w:val="00D00A87"/>
    <w:rsid w:val="00D01045"/>
    <w:rsid w:val="00D01354"/>
    <w:rsid w:val="00D01910"/>
    <w:rsid w:val="00D02F2F"/>
    <w:rsid w:val="00D03326"/>
    <w:rsid w:val="00D03329"/>
    <w:rsid w:val="00D03CB9"/>
    <w:rsid w:val="00D041BC"/>
    <w:rsid w:val="00D04533"/>
    <w:rsid w:val="00D04573"/>
    <w:rsid w:val="00D04940"/>
    <w:rsid w:val="00D05411"/>
    <w:rsid w:val="00D054F2"/>
    <w:rsid w:val="00D055D2"/>
    <w:rsid w:val="00D055F6"/>
    <w:rsid w:val="00D058D8"/>
    <w:rsid w:val="00D05E5A"/>
    <w:rsid w:val="00D06476"/>
    <w:rsid w:val="00D06535"/>
    <w:rsid w:val="00D06995"/>
    <w:rsid w:val="00D070BF"/>
    <w:rsid w:val="00D07B0D"/>
    <w:rsid w:val="00D108EF"/>
    <w:rsid w:val="00D10E20"/>
    <w:rsid w:val="00D1160E"/>
    <w:rsid w:val="00D116EC"/>
    <w:rsid w:val="00D11908"/>
    <w:rsid w:val="00D122FB"/>
    <w:rsid w:val="00D12563"/>
    <w:rsid w:val="00D12C10"/>
    <w:rsid w:val="00D1305C"/>
    <w:rsid w:val="00D13087"/>
    <w:rsid w:val="00D13856"/>
    <w:rsid w:val="00D13A97"/>
    <w:rsid w:val="00D14643"/>
    <w:rsid w:val="00D16FA0"/>
    <w:rsid w:val="00D17378"/>
    <w:rsid w:val="00D2017F"/>
    <w:rsid w:val="00D21449"/>
    <w:rsid w:val="00D216B2"/>
    <w:rsid w:val="00D222F1"/>
    <w:rsid w:val="00D22488"/>
    <w:rsid w:val="00D22940"/>
    <w:rsid w:val="00D22DC2"/>
    <w:rsid w:val="00D23974"/>
    <w:rsid w:val="00D23B41"/>
    <w:rsid w:val="00D24E2E"/>
    <w:rsid w:val="00D2519A"/>
    <w:rsid w:val="00D25462"/>
    <w:rsid w:val="00D25507"/>
    <w:rsid w:val="00D2632E"/>
    <w:rsid w:val="00D26479"/>
    <w:rsid w:val="00D26DCE"/>
    <w:rsid w:val="00D27859"/>
    <w:rsid w:val="00D27A0C"/>
    <w:rsid w:val="00D27CE3"/>
    <w:rsid w:val="00D27D7D"/>
    <w:rsid w:val="00D27DF5"/>
    <w:rsid w:val="00D27E76"/>
    <w:rsid w:val="00D306D5"/>
    <w:rsid w:val="00D30A43"/>
    <w:rsid w:val="00D311E0"/>
    <w:rsid w:val="00D3163F"/>
    <w:rsid w:val="00D319AD"/>
    <w:rsid w:val="00D3275F"/>
    <w:rsid w:val="00D32D5F"/>
    <w:rsid w:val="00D3316C"/>
    <w:rsid w:val="00D33B88"/>
    <w:rsid w:val="00D34138"/>
    <w:rsid w:val="00D341F3"/>
    <w:rsid w:val="00D34548"/>
    <w:rsid w:val="00D34914"/>
    <w:rsid w:val="00D36606"/>
    <w:rsid w:val="00D36816"/>
    <w:rsid w:val="00D36CD7"/>
    <w:rsid w:val="00D36ED9"/>
    <w:rsid w:val="00D37A37"/>
    <w:rsid w:val="00D37B51"/>
    <w:rsid w:val="00D4101D"/>
    <w:rsid w:val="00D4128C"/>
    <w:rsid w:val="00D42AFB"/>
    <w:rsid w:val="00D42DED"/>
    <w:rsid w:val="00D43511"/>
    <w:rsid w:val="00D43F0D"/>
    <w:rsid w:val="00D4404B"/>
    <w:rsid w:val="00D4411B"/>
    <w:rsid w:val="00D44ABA"/>
    <w:rsid w:val="00D44EC6"/>
    <w:rsid w:val="00D4536C"/>
    <w:rsid w:val="00D45EB6"/>
    <w:rsid w:val="00D4638E"/>
    <w:rsid w:val="00D46D18"/>
    <w:rsid w:val="00D4724C"/>
    <w:rsid w:val="00D47E56"/>
    <w:rsid w:val="00D50161"/>
    <w:rsid w:val="00D501D3"/>
    <w:rsid w:val="00D50378"/>
    <w:rsid w:val="00D507DF"/>
    <w:rsid w:val="00D5130A"/>
    <w:rsid w:val="00D51533"/>
    <w:rsid w:val="00D51769"/>
    <w:rsid w:val="00D51F85"/>
    <w:rsid w:val="00D522D8"/>
    <w:rsid w:val="00D52D95"/>
    <w:rsid w:val="00D53A98"/>
    <w:rsid w:val="00D53F6E"/>
    <w:rsid w:val="00D54174"/>
    <w:rsid w:val="00D548CF"/>
    <w:rsid w:val="00D5491C"/>
    <w:rsid w:val="00D54CCF"/>
    <w:rsid w:val="00D554E8"/>
    <w:rsid w:val="00D55E12"/>
    <w:rsid w:val="00D5657D"/>
    <w:rsid w:val="00D56930"/>
    <w:rsid w:val="00D5704D"/>
    <w:rsid w:val="00D5748E"/>
    <w:rsid w:val="00D577BB"/>
    <w:rsid w:val="00D60B39"/>
    <w:rsid w:val="00D610C4"/>
    <w:rsid w:val="00D612A9"/>
    <w:rsid w:val="00D61309"/>
    <w:rsid w:val="00D61ABF"/>
    <w:rsid w:val="00D61CE2"/>
    <w:rsid w:val="00D61E63"/>
    <w:rsid w:val="00D6201F"/>
    <w:rsid w:val="00D6263B"/>
    <w:rsid w:val="00D62B9D"/>
    <w:rsid w:val="00D63253"/>
    <w:rsid w:val="00D636BE"/>
    <w:rsid w:val="00D63F55"/>
    <w:rsid w:val="00D64102"/>
    <w:rsid w:val="00D6411E"/>
    <w:rsid w:val="00D64482"/>
    <w:rsid w:val="00D647B6"/>
    <w:rsid w:val="00D64979"/>
    <w:rsid w:val="00D64A0C"/>
    <w:rsid w:val="00D65C71"/>
    <w:rsid w:val="00D65DCC"/>
    <w:rsid w:val="00D66935"/>
    <w:rsid w:val="00D67313"/>
    <w:rsid w:val="00D702CA"/>
    <w:rsid w:val="00D70636"/>
    <w:rsid w:val="00D7084C"/>
    <w:rsid w:val="00D71230"/>
    <w:rsid w:val="00D735D0"/>
    <w:rsid w:val="00D738D2"/>
    <w:rsid w:val="00D740BB"/>
    <w:rsid w:val="00D74118"/>
    <w:rsid w:val="00D74693"/>
    <w:rsid w:val="00D74696"/>
    <w:rsid w:val="00D75688"/>
    <w:rsid w:val="00D7589B"/>
    <w:rsid w:val="00D760A2"/>
    <w:rsid w:val="00D77315"/>
    <w:rsid w:val="00D77465"/>
    <w:rsid w:val="00D80021"/>
    <w:rsid w:val="00D807E5"/>
    <w:rsid w:val="00D80803"/>
    <w:rsid w:val="00D833BE"/>
    <w:rsid w:val="00D84C22"/>
    <w:rsid w:val="00D8562F"/>
    <w:rsid w:val="00D858D9"/>
    <w:rsid w:val="00D85925"/>
    <w:rsid w:val="00D86A4C"/>
    <w:rsid w:val="00D8724C"/>
    <w:rsid w:val="00D8796D"/>
    <w:rsid w:val="00D87E37"/>
    <w:rsid w:val="00D90280"/>
    <w:rsid w:val="00D90A85"/>
    <w:rsid w:val="00D916DF"/>
    <w:rsid w:val="00D92936"/>
    <w:rsid w:val="00D929A3"/>
    <w:rsid w:val="00D93004"/>
    <w:rsid w:val="00D930C0"/>
    <w:rsid w:val="00D93711"/>
    <w:rsid w:val="00D938C1"/>
    <w:rsid w:val="00D942C4"/>
    <w:rsid w:val="00D946CA"/>
    <w:rsid w:val="00D94901"/>
    <w:rsid w:val="00D963A9"/>
    <w:rsid w:val="00D96479"/>
    <w:rsid w:val="00D964FA"/>
    <w:rsid w:val="00D96C72"/>
    <w:rsid w:val="00D96D2A"/>
    <w:rsid w:val="00D96F2A"/>
    <w:rsid w:val="00D97571"/>
    <w:rsid w:val="00D97A50"/>
    <w:rsid w:val="00DA05BF"/>
    <w:rsid w:val="00DA0C2C"/>
    <w:rsid w:val="00DA193F"/>
    <w:rsid w:val="00DA1B0B"/>
    <w:rsid w:val="00DA1D11"/>
    <w:rsid w:val="00DA2589"/>
    <w:rsid w:val="00DA29C7"/>
    <w:rsid w:val="00DA2AF8"/>
    <w:rsid w:val="00DA2C76"/>
    <w:rsid w:val="00DA386A"/>
    <w:rsid w:val="00DA3CEA"/>
    <w:rsid w:val="00DA466E"/>
    <w:rsid w:val="00DA47A8"/>
    <w:rsid w:val="00DA524D"/>
    <w:rsid w:val="00DA5D0C"/>
    <w:rsid w:val="00DA7D61"/>
    <w:rsid w:val="00DB0BB5"/>
    <w:rsid w:val="00DB14DD"/>
    <w:rsid w:val="00DB1890"/>
    <w:rsid w:val="00DB1D21"/>
    <w:rsid w:val="00DB1F2C"/>
    <w:rsid w:val="00DB203C"/>
    <w:rsid w:val="00DB2897"/>
    <w:rsid w:val="00DB2E73"/>
    <w:rsid w:val="00DB3592"/>
    <w:rsid w:val="00DB43A8"/>
    <w:rsid w:val="00DB47E5"/>
    <w:rsid w:val="00DB485B"/>
    <w:rsid w:val="00DB4C93"/>
    <w:rsid w:val="00DB5421"/>
    <w:rsid w:val="00DB5B63"/>
    <w:rsid w:val="00DB5BF5"/>
    <w:rsid w:val="00DB5F2D"/>
    <w:rsid w:val="00DB64F4"/>
    <w:rsid w:val="00DB72F1"/>
    <w:rsid w:val="00DB7C3F"/>
    <w:rsid w:val="00DC0172"/>
    <w:rsid w:val="00DC01C9"/>
    <w:rsid w:val="00DC039D"/>
    <w:rsid w:val="00DC1442"/>
    <w:rsid w:val="00DC1496"/>
    <w:rsid w:val="00DC198B"/>
    <w:rsid w:val="00DC1993"/>
    <w:rsid w:val="00DC20CE"/>
    <w:rsid w:val="00DC23C9"/>
    <w:rsid w:val="00DC2894"/>
    <w:rsid w:val="00DC2BF5"/>
    <w:rsid w:val="00DC392E"/>
    <w:rsid w:val="00DC3EB3"/>
    <w:rsid w:val="00DC3F8A"/>
    <w:rsid w:val="00DC4092"/>
    <w:rsid w:val="00DC4144"/>
    <w:rsid w:val="00DC41DD"/>
    <w:rsid w:val="00DC44D6"/>
    <w:rsid w:val="00DC45A9"/>
    <w:rsid w:val="00DC506B"/>
    <w:rsid w:val="00DC5B1A"/>
    <w:rsid w:val="00DC6AB8"/>
    <w:rsid w:val="00DC6DB4"/>
    <w:rsid w:val="00DC738E"/>
    <w:rsid w:val="00DC744C"/>
    <w:rsid w:val="00DC78C8"/>
    <w:rsid w:val="00DC795E"/>
    <w:rsid w:val="00DC7ED1"/>
    <w:rsid w:val="00DD040F"/>
    <w:rsid w:val="00DD0482"/>
    <w:rsid w:val="00DD0533"/>
    <w:rsid w:val="00DD1537"/>
    <w:rsid w:val="00DD16F8"/>
    <w:rsid w:val="00DD27C9"/>
    <w:rsid w:val="00DD2A23"/>
    <w:rsid w:val="00DD369A"/>
    <w:rsid w:val="00DD3A14"/>
    <w:rsid w:val="00DD40D1"/>
    <w:rsid w:val="00DD46E9"/>
    <w:rsid w:val="00DD48ED"/>
    <w:rsid w:val="00DD4EF1"/>
    <w:rsid w:val="00DD5019"/>
    <w:rsid w:val="00DD52BE"/>
    <w:rsid w:val="00DD53CC"/>
    <w:rsid w:val="00DD5F54"/>
    <w:rsid w:val="00DD6FE6"/>
    <w:rsid w:val="00DD740A"/>
    <w:rsid w:val="00DD77DD"/>
    <w:rsid w:val="00DD7F26"/>
    <w:rsid w:val="00DE0175"/>
    <w:rsid w:val="00DE0D00"/>
    <w:rsid w:val="00DE0D18"/>
    <w:rsid w:val="00DE1208"/>
    <w:rsid w:val="00DE16CD"/>
    <w:rsid w:val="00DE220D"/>
    <w:rsid w:val="00DE2803"/>
    <w:rsid w:val="00DE31C5"/>
    <w:rsid w:val="00DE6492"/>
    <w:rsid w:val="00DE652F"/>
    <w:rsid w:val="00DE65AF"/>
    <w:rsid w:val="00DE7902"/>
    <w:rsid w:val="00DF02EE"/>
    <w:rsid w:val="00DF0517"/>
    <w:rsid w:val="00DF1358"/>
    <w:rsid w:val="00DF1CDA"/>
    <w:rsid w:val="00DF2420"/>
    <w:rsid w:val="00DF280B"/>
    <w:rsid w:val="00DF28B7"/>
    <w:rsid w:val="00DF2EAD"/>
    <w:rsid w:val="00DF3079"/>
    <w:rsid w:val="00DF3345"/>
    <w:rsid w:val="00DF383D"/>
    <w:rsid w:val="00DF398E"/>
    <w:rsid w:val="00DF43E8"/>
    <w:rsid w:val="00DF4B3E"/>
    <w:rsid w:val="00DF5179"/>
    <w:rsid w:val="00DF5745"/>
    <w:rsid w:val="00DF58E2"/>
    <w:rsid w:val="00DF5F6C"/>
    <w:rsid w:val="00DF621E"/>
    <w:rsid w:val="00DF68C0"/>
    <w:rsid w:val="00DF6CB4"/>
    <w:rsid w:val="00DF73BB"/>
    <w:rsid w:val="00DF7546"/>
    <w:rsid w:val="00DF7650"/>
    <w:rsid w:val="00DF791C"/>
    <w:rsid w:val="00DF7F5A"/>
    <w:rsid w:val="00E00303"/>
    <w:rsid w:val="00E00332"/>
    <w:rsid w:val="00E0073A"/>
    <w:rsid w:val="00E008BA"/>
    <w:rsid w:val="00E00EBC"/>
    <w:rsid w:val="00E00FFD"/>
    <w:rsid w:val="00E01B12"/>
    <w:rsid w:val="00E026FD"/>
    <w:rsid w:val="00E02A02"/>
    <w:rsid w:val="00E02AE7"/>
    <w:rsid w:val="00E02F7E"/>
    <w:rsid w:val="00E03571"/>
    <w:rsid w:val="00E03769"/>
    <w:rsid w:val="00E037E3"/>
    <w:rsid w:val="00E04590"/>
    <w:rsid w:val="00E04C02"/>
    <w:rsid w:val="00E04FBA"/>
    <w:rsid w:val="00E053B2"/>
    <w:rsid w:val="00E05A44"/>
    <w:rsid w:val="00E0617A"/>
    <w:rsid w:val="00E0644B"/>
    <w:rsid w:val="00E064D3"/>
    <w:rsid w:val="00E06595"/>
    <w:rsid w:val="00E0799E"/>
    <w:rsid w:val="00E07B7D"/>
    <w:rsid w:val="00E07DB8"/>
    <w:rsid w:val="00E1050F"/>
    <w:rsid w:val="00E10F8B"/>
    <w:rsid w:val="00E11290"/>
    <w:rsid w:val="00E113B7"/>
    <w:rsid w:val="00E114C5"/>
    <w:rsid w:val="00E119E3"/>
    <w:rsid w:val="00E12316"/>
    <w:rsid w:val="00E1277F"/>
    <w:rsid w:val="00E12E73"/>
    <w:rsid w:val="00E139D5"/>
    <w:rsid w:val="00E14042"/>
    <w:rsid w:val="00E14CA5"/>
    <w:rsid w:val="00E15202"/>
    <w:rsid w:val="00E152DF"/>
    <w:rsid w:val="00E15505"/>
    <w:rsid w:val="00E15611"/>
    <w:rsid w:val="00E16CCB"/>
    <w:rsid w:val="00E17141"/>
    <w:rsid w:val="00E17D3D"/>
    <w:rsid w:val="00E21896"/>
    <w:rsid w:val="00E219A1"/>
    <w:rsid w:val="00E2202A"/>
    <w:rsid w:val="00E221A1"/>
    <w:rsid w:val="00E22D1B"/>
    <w:rsid w:val="00E2324A"/>
    <w:rsid w:val="00E235F5"/>
    <w:rsid w:val="00E23618"/>
    <w:rsid w:val="00E23783"/>
    <w:rsid w:val="00E23A53"/>
    <w:rsid w:val="00E2401E"/>
    <w:rsid w:val="00E256E5"/>
    <w:rsid w:val="00E25B30"/>
    <w:rsid w:val="00E26411"/>
    <w:rsid w:val="00E264BC"/>
    <w:rsid w:val="00E26AC1"/>
    <w:rsid w:val="00E26F26"/>
    <w:rsid w:val="00E2720A"/>
    <w:rsid w:val="00E27AE8"/>
    <w:rsid w:val="00E27F74"/>
    <w:rsid w:val="00E3008F"/>
    <w:rsid w:val="00E307B6"/>
    <w:rsid w:val="00E308B9"/>
    <w:rsid w:val="00E30C34"/>
    <w:rsid w:val="00E316F5"/>
    <w:rsid w:val="00E322BB"/>
    <w:rsid w:val="00E32E9C"/>
    <w:rsid w:val="00E339F2"/>
    <w:rsid w:val="00E34EBE"/>
    <w:rsid w:val="00E34F85"/>
    <w:rsid w:val="00E36093"/>
    <w:rsid w:val="00E37AE3"/>
    <w:rsid w:val="00E40BF8"/>
    <w:rsid w:val="00E410C7"/>
    <w:rsid w:val="00E4154D"/>
    <w:rsid w:val="00E4164B"/>
    <w:rsid w:val="00E4196F"/>
    <w:rsid w:val="00E41A87"/>
    <w:rsid w:val="00E41AD6"/>
    <w:rsid w:val="00E41B01"/>
    <w:rsid w:val="00E42017"/>
    <w:rsid w:val="00E423E2"/>
    <w:rsid w:val="00E426E5"/>
    <w:rsid w:val="00E42730"/>
    <w:rsid w:val="00E427C7"/>
    <w:rsid w:val="00E43060"/>
    <w:rsid w:val="00E4363A"/>
    <w:rsid w:val="00E43B63"/>
    <w:rsid w:val="00E43CED"/>
    <w:rsid w:val="00E440D0"/>
    <w:rsid w:val="00E45AB1"/>
    <w:rsid w:val="00E45B52"/>
    <w:rsid w:val="00E45C81"/>
    <w:rsid w:val="00E46268"/>
    <w:rsid w:val="00E462F2"/>
    <w:rsid w:val="00E46789"/>
    <w:rsid w:val="00E468E6"/>
    <w:rsid w:val="00E46C51"/>
    <w:rsid w:val="00E46CC9"/>
    <w:rsid w:val="00E50255"/>
    <w:rsid w:val="00E50772"/>
    <w:rsid w:val="00E50D89"/>
    <w:rsid w:val="00E528F9"/>
    <w:rsid w:val="00E53522"/>
    <w:rsid w:val="00E5433C"/>
    <w:rsid w:val="00E545FA"/>
    <w:rsid w:val="00E546E8"/>
    <w:rsid w:val="00E55854"/>
    <w:rsid w:val="00E55BA5"/>
    <w:rsid w:val="00E56707"/>
    <w:rsid w:val="00E56ACD"/>
    <w:rsid w:val="00E57279"/>
    <w:rsid w:val="00E5769A"/>
    <w:rsid w:val="00E57739"/>
    <w:rsid w:val="00E6045F"/>
    <w:rsid w:val="00E60CA2"/>
    <w:rsid w:val="00E6254A"/>
    <w:rsid w:val="00E628AD"/>
    <w:rsid w:val="00E62908"/>
    <w:rsid w:val="00E63710"/>
    <w:rsid w:val="00E64339"/>
    <w:rsid w:val="00E64DAA"/>
    <w:rsid w:val="00E656C5"/>
    <w:rsid w:val="00E664C9"/>
    <w:rsid w:val="00E66B76"/>
    <w:rsid w:val="00E67584"/>
    <w:rsid w:val="00E67669"/>
    <w:rsid w:val="00E677BD"/>
    <w:rsid w:val="00E67AE7"/>
    <w:rsid w:val="00E7011C"/>
    <w:rsid w:val="00E70309"/>
    <w:rsid w:val="00E70849"/>
    <w:rsid w:val="00E708BC"/>
    <w:rsid w:val="00E70C34"/>
    <w:rsid w:val="00E70C44"/>
    <w:rsid w:val="00E7107A"/>
    <w:rsid w:val="00E7138D"/>
    <w:rsid w:val="00E7273B"/>
    <w:rsid w:val="00E728D3"/>
    <w:rsid w:val="00E72B6E"/>
    <w:rsid w:val="00E73F80"/>
    <w:rsid w:val="00E742F4"/>
    <w:rsid w:val="00E749DC"/>
    <w:rsid w:val="00E74B6D"/>
    <w:rsid w:val="00E74BE2"/>
    <w:rsid w:val="00E75976"/>
    <w:rsid w:val="00E75E5C"/>
    <w:rsid w:val="00E760FF"/>
    <w:rsid w:val="00E76384"/>
    <w:rsid w:val="00E775E3"/>
    <w:rsid w:val="00E77A45"/>
    <w:rsid w:val="00E80693"/>
    <w:rsid w:val="00E812F5"/>
    <w:rsid w:val="00E8154B"/>
    <w:rsid w:val="00E82968"/>
    <w:rsid w:val="00E8357D"/>
    <w:rsid w:val="00E8373C"/>
    <w:rsid w:val="00E83967"/>
    <w:rsid w:val="00E839AD"/>
    <w:rsid w:val="00E83FCE"/>
    <w:rsid w:val="00E84550"/>
    <w:rsid w:val="00E84565"/>
    <w:rsid w:val="00E84570"/>
    <w:rsid w:val="00E846CA"/>
    <w:rsid w:val="00E8487A"/>
    <w:rsid w:val="00E85726"/>
    <w:rsid w:val="00E857B9"/>
    <w:rsid w:val="00E872A7"/>
    <w:rsid w:val="00E878CC"/>
    <w:rsid w:val="00E87A7D"/>
    <w:rsid w:val="00E87EAD"/>
    <w:rsid w:val="00E901AB"/>
    <w:rsid w:val="00E9096C"/>
    <w:rsid w:val="00E90AF8"/>
    <w:rsid w:val="00E923FD"/>
    <w:rsid w:val="00E924F7"/>
    <w:rsid w:val="00E9292A"/>
    <w:rsid w:val="00E93A4B"/>
    <w:rsid w:val="00E94687"/>
    <w:rsid w:val="00E95DD9"/>
    <w:rsid w:val="00E9647F"/>
    <w:rsid w:val="00E967EA"/>
    <w:rsid w:val="00E96CB9"/>
    <w:rsid w:val="00E9721B"/>
    <w:rsid w:val="00E97299"/>
    <w:rsid w:val="00E97C21"/>
    <w:rsid w:val="00EA05D9"/>
    <w:rsid w:val="00EA1521"/>
    <w:rsid w:val="00EA16C4"/>
    <w:rsid w:val="00EA19E9"/>
    <w:rsid w:val="00EA1FD2"/>
    <w:rsid w:val="00EA238F"/>
    <w:rsid w:val="00EA2418"/>
    <w:rsid w:val="00EA2443"/>
    <w:rsid w:val="00EA24A3"/>
    <w:rsid w:val="00EA2C9A"/>
    <w:rsid w:val="00EA3333"/>
    <w:rsid w:val="00EA369D"/>
    <w:rsid w:val="00EA3B6D"/>
    <w:rsid w:val="00EA3EF5"/>
    <w:rsid w:val="00EA411E"/>
    <w:rsid w:val="00EA4C4D"/>
    <w:rsid w:val="00EA539E"/>
    <w:rsid w:val="00EA641F"/>
    <w:rsid w:val="00EA670C"/>
    <w:rsid w:val="00EA6A5A"/>
    <w:rsid w:val="00EA6D81"/>
    <w:rsid w:val="00EA714D"/>
    <w:rsid w:val="00EA7386"/>
    <w:rsid w:val="00EB01C3"/>
    <w:rsid w:val="00EB19E0"/>
    <w:rsid w:val="00EB1C21"/>
    <w:rsid w:val="00EB249C"/>
    <w:rsid w:val="00EB25CC"/>
    <w:rsid w:val="00EB33B0"/>
    <w:rsid w:val="00EB3B36"/>
    <w:rsid w:val="00EB42A7"/>
    <w:rsid w:val="00EB5262"/>
    <w:rsid w:val="00EB5649"/>
    <w:rsid w:val="00EB5754"/>
    <w:rsid w:val="00EB5A80"/>
    <w:rsid w:val="00EB6151"/>
    <w:rsid w:val="00EB644D"/>
    <w:rsid w:val="00EB675E"/>
    <w:rsid w:val="00EB6BB7"/>
    <w:rsid w:val="00EB73ED"/>
    <w:rsid w:val="00EB780D"/>
    <w:rsid w:val="00EB7FBE"/>
    <w:rsid w:val="00EC0240"/>
    <w:rsid w:val="00EC07DD"/>
    <w:rsid w:val="00EC093F"/>
    <w:rsid w:val="00EC0D7C"/>
    <w:rsid w:val="00EC1115"/>
    <w:rsid w:val="00EC11A8"/>
    <w:rsid w:val="00EC19D7"/>
    <w:rsid w:val="00EC2131"/>
    <w:rsid w:val="00EC2591"/>
    <w:rsid w:val="00EC2637"/>
    <w:rsid w:val="00EC2BF5"/>
    <w:rsid w:val="00EC2E5A"/>
    <w:rsid w:val="00EC2F2F"/>
    <w:rsid w:val="00EC321E"/>
    <w:rsid w:val="00EC3652"/>
    <w:rsid w:val="00EC3D03"/>
    <w:rsid w:val="00EC4235"/>
    <w:rsid w:val="00EC4915"/>
    <w:rsid w:val="00EC49E9"/>
    <w:rsid w:val="00EC5199"/>
    <w:rsid w:val="00EC6D38"/>
    <w:rsid w:val="00EC7F14"/>
    <w:rsid w:val="00EC7FC4"/>
    <w:rsid w:val="00ED0190"/>
    <w:rsid w:val="00ED2B2B"/>
    <w:rsid w:val="00ED2EBD"/>
    <w:rsid w:val="00ED3078"/>
    <w:rsid w:val="00ED3187"/>
    <w:rsid w:val="00ED35A7"/>
    <w:rsid w:val="00ED3B24"/>
    <w:rsid w:val="00ED3BB6"/>
    <w:rsid w:val="00ED415E"/>
    <w:rsid w:val="00ED4275"/>
    <w:rsid w:val="00ED450E"/>
    <w:rsid w:val="00ED473B"/>
    <w:rsid w:val="00ED4969"/>
    <w:rsid w:val="00ED56D3"/>
    <w:rsid w:val="00ED7770"/>
    <w:rsid w:val="00ED78E4"/>
    <w:rsid w:val="00EE1043"/>
    <w:rsid w:val="00EE1A51"/>
    <w:rsid w:val="00EE1A88"/>
    <w:rsid w:val="00EE1CA1"/>
    <w:rsid w:val="00EE220A"/>
    <w:rsid w:val="00EE2448"/>
    <w:rsid w:val="00EE249B"/>
    <w:rsid w:val="00EE2853"/>
    <w:rsid w:val="00EE3012"/>
    <w:rsid w:val="00EE352A"/>
    <w:rsid w:val="00EE4A0C"/>
    <w:rsid w:val="00EE5F9E"/>
    <w:rsid w:val="00EE627B"/>
    <w:rsid w:val="00EE7A5E"/>
    <w:rsid w:val="00EF0685"/>
    <w:rsid w:val="00EF0DE4"/>
    <w:rsid w:val="00EF16CA"/>
    <w:rsid w:val="00EF1A1C"/>
    <w:rsid w:val="00EF1C9B"/>
    <w:rsid w:val="00EF26BD"/>
    <w:rsid w:val="00EF2B66"/>
    <w:rsid w:val="00EF4033"/>
    <w:rsid w:val="00EF4896"/>
    <w:rsid w:val="00EF5978"/>
    <w:rsid w:val="00EF5D36"/>
    <w:rsid w:val="00EF5F34"/>
    <w:rsid w:val="00EF66FC"/>
    <w:rsid w:val="00EF6B68"/>
    <w:rsid w:val="00EF72D1"/>
    <w:rsid w:val="00EF7936"/>
    <w:rsid w:val="00F00C01"/>
    <w:rsid w:val="00F0135B"/>
    <w:rsid w:val="00F01BBF"/>
    <w:rsid w:val="00F01FD1"/>
    <w:rsid w:val="00F0247E"/>
    <w:rsid w:val="00F02E73"/>
    <w:rsid w:val="00F03088"/>
    <w:rsid w:val="00F03091"/>
    <w:rsid w:val="00F03789"/>
    <w:rsid w:val="00F04C2F"/>
    <w:rsid w:val="00F05459"/>
    <w:rsid w:val="00F05514"/>
    <w:rsid w:val="00F063A1"/>
    <w:rsid w:val="00F06507"/>
    <w:rsid w:val="00F06CF5"/>
    <w:rsid w:val="00F06F05"/>
    <w:rsid w:val="00F07520"/>
    <w:rsid w:val="00F07B66"/>
    <w:rsid w:val="00F10028"/>
    <w:rsid w:val="00F10140"/>
    <w:rsid w:val="00F107E3"/>
    <w:rsid w:val="00F109C7"/>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559"/>
    <w:rsid w:val="00F16672"/>
    <w:rsid w:val="00F16E77"/>
    <w:rsid w:val="00F16FDF"/>
    <w:rsid w:val="00F17672"/>
    <w:rsid w:val="00F179D0"/>
    <w:rsid w:val="00F17DA4"/>
    <w:rsid w:val="00F17DCE"/>
    <w:rsid w:val="00F21BE9"/>
    <w:rsid w:val="00F22750"/>
    <w:rsid w:val="00F22932"/>
    <w:rsid w:val="00F23455"/>
    <w:rsid w:val="00F23A49"/>
    <w:rsid w:val="00F23CA1"/>
    <w:rsid w:val="00F2401A"/>
    <w:rsid w:val="00F24B19"/>
    <w:rsid w:val="00F257BB"/>
    <w:rsid w:val="00F25BC3"/>
    <w:rsid w:val="00F25E3D"/>
    <w:rsid w:val="00F260EE"/>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6D2"/>
    <w:rsid w:val="00F35C1A"/>
    <w:rsid w:val="00F35C3B"/>
    <w:rsid w:val="00F3697D"/>
    <w:rsid w:val="00F36A95"/>
    <w:rsid w:val="00F36F01"/>
    <w:rsid w:val="00F37349"/>
    <w:rsid w:val="00F404A7"/>
    <w:rsid w:val="00F405C9"/>
    <w:rsid w:val="00F40A19"/>
    <w:rsid w:val="00F40C29"/>
    <w:rsid w:val="00F414CD"/>
    <w:rsid w:val="00F414F8"/>
    <w:rsid w:val="00F4243A"/>
    <w:rsid w:val="00F424DB"/>
    <w:rsid w:val="00F43603"/>
    <w:rsid w:val="00F43713"/>
    <w:rsid w:val="00F43AA9"/>
    <w:rsid w:val="00F43CA2"/>
    <w:rsid w:val="00F44320"/>
    <w:rsid w:val="00F44435"/>
    <w:rsid w:val="00F44FA1"/>
    <w:rsid w:val="00F45418"/>
    <w:rsid w:val="00F45BCE"/>
    <w:rsid w:val="00F4645D"/>
    <w:rsid w:val="00F46543"/>
    <w:rsid w:val="00F46558"/>
    <w:rsid w:val="00F46639"/>
    <w:rsid w:val="00F46676"/>
    <w:rsid w:val="00F46D40"/>
    <w:rsid w:val="00F47377"/>
    <w:rsid w:val="00F4749C"/>
    <w:rsid w:val="00F47626"/>
    <w:rsid w:val="00F476A9"/>
    <w:rsid w:val="00F47CAB"/>
    <w:rsid w:val="00F50275"/>
    <w:rsid w:val="00F505C7"/>
    <w:rsid w:val="00F505F4"/>
    <w:rsid w:val="00F50CEB"/>
    <w:rsid w:val="00F51291"/>
    <w:rsid w:val="00F51366"/>
    <w:rsid w:val="00F52924"/>
    <w:rsid w:val="00F53109"/>
    <w:rsid w:val="00F53117"/>
    <w:rsid w:val="00F534AD"/>
    <w:rsid w:val="00F53C9E"/>
    <w:rsid w:val="00F54824"/>
    <w:rsid w:val="00F54B2F"/>
    <w:rsid w:val="00F54D09"/>
    <w:rsid w:val="00F55486"/>
    <w:rsid w:val="00F55B14"/>
    <w:rsid w:val="00F55D7D"/>
    <w:rsid w:val="00F5617C"/>
    <w:rsid w:val="00F56300"/>
    <w:rsid w:val="00F565DB"/>
    <w:rsid w:val="00F566F6"/>
    <w:rsid w:val="00F56CE1"/>
    <w:rsid w:val="00F57031"/>
    <w:rsid w:val="00F57532"/>
    <w:rsid w:val="00F6003E"/>
    <w:rsid w:val="00F6038F"/>
    <w:rsid w:val="00F60839"/>
    <w:rsid w:val="00F6186F"/>
    <w:rsid w:val="00F61DD5"/>
    <w:rsid w:val="00F6243A"/>
    <w:rsid w:val="00F62833"/>
    <w:rsid w:val="00F62AE5"/>
    <w:rsid w:val="00F62B07"/>
    <w:rsid w:val="00F62D01"/>
    <w:rsid w:val="00F62EE5"/>
    <w:rsid w:val="00F62FC7"/>
    <w:rsid w:val="00F636FD"/>
    <w:rsid w:val="00F63BB0"/>
    <w:rsid w:val="00F6486C"/>
    <w:rsid w:val="00F64C7D"/>
    <w:rsid w:val="00F66746"/>
    <w:rsid w:val="00F669C5"/>
    <w:rsid w:val="00F66AE8"/>
    <w:rsid w:val="00F67C1B"/>
    <w:rsid w:val="00F67F40"/>
    <w:rsid w:val="00F70195"/>
    <w:rsid w:val="00F70FC0"/>
    <w:rsid w:val="00F71BA5"/>
    <w:rsid w:val="00F721E2"/>
    <w:rsid w:val="00F72602"/>
    <w:rsid w:val="00F72A6B"/>
    <w:rsid w:val="00F72DEA"/>
    <w:rsid w:val="00F738E2"/>
    <w:rsid w:val="00F74ABA"/>
    <w:rsid w:val="00F75340"/>
    <w:rsid w:val="00F75710"/>
    <w:rsid w:val="00F75739"/>
    <w:rsid w:val="00F75AC9"/>
    <w:rsid w:val="00F75C20"/>
    <w:rsid w:val="00F75E9B"/>
    <w:rsid w:val="00F75ED1"/>
    <w:rsid w:val="00F76413"/>
    <w:rsid w:val="00F76F00"/>
    <w:rsid w:val="00F7731B"/>
    <w:rsid w:val="00F77814"/>
    <w:rsid w:val="00F7791B"/>
    <w:rsid w:val="00F803B0"/>
    <w:rsid w:val="00F80409"/>
    <w:rsid w:val="00F8065B"/>
    <w:rsid w:val="00F8086E"/>
    <w:rsid w:val="00F80C31"/>
    <w:rsid w:val="00F80E14"/>
    <w:rsid w:val="00F80E25"/>
    <w:rsid w:val="00F81524"/>
    <w:rsid w:val="00F822FE"/>
    <w:rsid w:val="00F82562"/>
    <w:rsid w:val="00F83142"/>
    <w:rsid w:val="00F83362"/>
    <w:rsid w:val="00F83890"/>
    <w:rsid w:val="00F84101"/>
    <w:rsid w:val="00F8520A"/>
    <w:rsid w:val="00F8600C"/>
    <w:rsid w:val="00F863C1"/>
    <w:rsid w:val="00F86631"/>
    <w:rsid w:val="00F869B7"/>
    <w:rsid w:val="00F86E68"/>
    <w:rsid w:val="00F86EF5"/>
    <w:rsid w:val="00F875C4"/>
    <w:rsid w:val="00F876E5"/>
    <w:rsid w:val="00F9005C"/>
    <w:rsid w:val="00F904AE"/>
    <w:rsid w:val="00F90826"/>
    <w:rsid w:val="00F91B2C"/>
    <w:rsid w:val="00F91CBA"/>
    <w:rsid w:val="00F91DF2"/>
    <w:rsid w:val="00F92513"/>
    <w:rsid w:val="00F925C6"/>
    <w:rsid w:val="00F9294C"/>
    <w:rsid w:val="00F92B8D"/>
    <w:rsid w:val="00F92F98"/>
    <w:rsid w:val="00F93AEB"/>
    <w:rsid w:val="00F9506A"/>
    <w:rsid w:val="00F955AD"/>
    <w:rsid w:val="00F955CD"/>
    <w:rsid w:val="00F95B03"/>
    <w:rsid w:val="00F96026"/>
    <w:rsid w:val="00F96B57"/>
    <w:rsid w:val="00F97CE1"/>
    <w:rsid w:val="00FA0672"/>
    <w:rsid w:val="00FA0966"/>
    <w:rsid w:val="00FA1419"/>
    <w:rsid w:val="00FA1755"/>
    <w:rsid w:val="00FA18F2"/>
    <w:rsid w:val="00FA208B"/>
    <w:rsid w:val="00FA2265"/>
    <w:rsid w:val="00FA2514"/>
    <w:rsid w:val="00FA267A"/>
    <w:rsid w:val="00FA26BA"/>
    <w:rsid w:val="00FA280A"/>
    <w:rsid w:val="00FA368A"/>
    <w:rsid w:val="00FA3832"/>
    <w:rsid w:val="00FA3EBF"/>
    <w:rsid w:val="00FA4A85"/>
    <w:rsid w:val="00FA4C90"/>
    <w:rsid w:val="00FA4EEC"/>
    <w:rsid w:val="00FA5127"/>
    <w:rsid w:val="00FA6905"/>
    <w:rsid w:val="00FA6C4A"/>
    <w:rsid w:val="00FA7A01"/>
    <w:rsid w:val="00FB03E9"/>
    <w:rsid w:val="00FB08DC"/>
    <w:rsid w:val="00FB1F5A"/>
    <w:rsid w:val="00FB231E"/>
    <w:rsid w:val="00FB28CB"/>
    <w:rsid w:val="00FB2BA1"/>
    <w:rsid w:val="00FB2F2E"/>
    <w:rsid w:val="00FB37C3"/>
    <w:rsid w:val="00FB3B97"/>
    <w:rsid w:val="00FB4456"/>
    <w:rsid w:val="00FB4D43"/>
    <w:rsid w:val="00FB5485"/>
    <w:rsid w:val="00FB5D74"/>
    <w:rsid w:val="00FB5F5C"/>
    <w:rsid w:val="00FB6220"/>
    <w:rsid w:val="00FB6344"/>
    <w:rsid w:val="00FB6981"/>
    <w:rsid w:val="00FB6D84"/>
    <w:rsid w:val="00FB7076"/>
    <w:rsid w:val="00FB7092"/>
    <w:rsid w:val="00FB7543"/>
    <w:rsid w:val="00FB75FC"/>
    <w:rsid w:val="00FC0936"/>
    <w:rsid w:val="00FC1093"/>
    <w:rsid w:val="00FC1673"/>
    <w:rsid w:val="00FC171D"/>
    <w:rsid w:val="00FC21CD"/>
    <w:rsid w:val="00FC25E0"/>
    <w:rsid w:val="00FC3406"/>
    <w:rsid w:val="00FC3598"/>
    <w:rsid w:val="00FC3A0E"/>
    <w:rsid w:val="00FC3B9D"/>
    <w:rsid w:val="00FC4607"/>
    <w:rsid w:val="00FC5D45"/>
    <w:rsid w:val="00FC5E78"/>
    <w:rsid w:val="00FC65A3"/>
    <w:rsid w:val="00FC691C"/>
    <w:rsid w:val="00FC69B4"/>
    <w:rsid w:val="00FC6CBD"/>
    <w:rsid w:val="00FC7804"/>
    <w:rsid w:val="00FD046D"/>
    <w:rsid w:val="00FD0A3A"/>
    <w:rsid w:val="00FD14BA"/>
    <w:rsid w:val="00FD1608"/>
    <w:rsid w:val="00FD16AF"/>
    <w:rsid w:val="00FD18F7"/>
    <w:rsid w:val="00FD1F4D"/>
    <w:rsid w:val="00FD2218"/>
    <w:rsid w:val="00FD25BF"/>
    <w:rsid w:val="00FD28C6"/>
    <w:rsid w:val="00FD2A3E"/>
    <w:rsid w:val="00FD3BCE"/>
    <w:rsid w:val="00FD496E"/>
    <w:rsid w:val="00FD4C9A"/>
    <w:rsid w:val="00FD4EA9"/>
    <w:rsid w:val="00FD5091"/>
    <w:rsid w:val="00FD546C"/>
    <w:rsid w:val="00FD546E"/>
    <w:rsid w:val="00FD5ACC"/>
    <w:rsid w:val="00FD5E2A"/>
    <w:rsid w:val="00FD6245"/>
    <w:rsid w:val="00FD697D"/>
    <w:rsid w:val="00FD6D94"/>
    <w:rsid w:val="00FD6FFE"/>
    <w:rsid w:val="00FD7077"/>
    <w:rsid w:val="00FD7686"/>
    <w:rsid w:val="00FD7766"/>
    <w:rsid w:val="00FD7F80"/>
    <w:rsid w:val="00FE1050"/>
    <w:rsid w:val="00FE116B"/>
    <w:rsid w:val="00FE153D"/>
    <w:rsid w:val="00FE1DD3"/>
    <w:rsid w:val="00FE2700"/>
    <w:rsid w:val="00FE27F4"/>
    <w:rsid w:val="00FE2DBA"/>
    <w:rsid w:val="00FE3184"/>
    <w:rsid w:val="00FE374D"/>
    <w:rsid w:val="00FE3887"/>
    <w:rsid w:val="00FE3BFD"/>
    <w:rsid w:val="00FE41B2"/>
    <w:rsid w:val="00FE42BA"/>
    <w:rsid w:val="00FE4B20"/>
    <w:rsid w:val="00FE5BBC"/>
    <w:rsid w:val="00FE5DEC"/>
    <w:rsid w:val="00FE6509"/>
    <w:rsid w:val="00FE6638"/>
    <w:rsid w:val="00FE671B"/>
    <w:rsid w:val="00FE69B0"/>
    <w:rsid w:val="00FE77ED"/>
    <w:rsid w:val="00FE7D3B"/>
    <w:rsid w:val="00FE7D6B"/>
    <w:rsid w:val="00FF1B0B"/>
    <w:rsid w:val="00FF1FBA"/>
    <w:rsid w:val="00FF2673"/>
    <w:rsid w:val="00FF2773"/>
    <w:rsid w:val="00FF2B42"/>
    <w:rsid w:val="00FF322C"/>
    <w:rsid w:val="00FF3EF8"/>
    <w:rsid w:val="00FF454E"/>
    <w:rsid w:val="00FF507F"/>
    <w:rsid w:val="00FF5545"/>
    <w:rsid w:val="00FF5D4D"/>
    <w:rsid w:val="00FF634E"/>
    <w:rsid w:val="00FF649E"/>
    <w:rsid w:val="00FF6FE3"/>
    <w:rsid w:val="012E72DF"/>
    <w:rsid w:val="018D3983"/>
    <w:rsid w:val="01F4026B"/>
    <w:rsid w:val="02328E60"/>
    <w:rsid w:val="0244DE51"/>
    <w:rsid w:val="02484745"/>
    <w:rsid w:val="026DD355"/>
    <w:rsid w:val="02A23D97"/>
    <w:rsid w:val="02A5B310"/>
    <w:rsid w:val="02F8A3AE"/>
    <w:rsid w:val="03277555"/>
    <w:rsid w:val="0342F647"/>
    <w:rsid w:val="03528972"/>
    <w:rsid w:val="036F9FAF"/>
    <w:rsid w:val="03DBCD18"/>
    <w:rsid w:val="0412CFFD"/>
    <w:rsid w:val="0437D4CA"/>
    <w:rsid w:val="048EF155"/>
    <w:rsid w:val="04A6829C"/>
    <w:rsid w:val="05520B4D"/>
    <w:rsid w:val="055AB46E"/>
    <w:rsid w:val="0578C119"/>
    <w:rsid w:val="05B482E3"/>
    <w:rsid w:val="05DEFEBE"/>
    <w:rsid w:val="060EA3DB"/>
    <w:rsid w:val="063653B2"/>
    <w:rsid w:val="06525EE4"/>
    <w:rsid w:val="06AC875B"/>
    <w:rsid w:val="06D14591"/>
    <w:rsid w:val="06D4A257"/>
    <w:rsid w:val="06FC7BB1"/>
    <w:rsid w:val="0766CCFF"/>
    <w:rsid w:val="07AA743C"/>
    <w:rsid w:val="07F7A4CF"/>
    <w:rsid w:val="0825C528"/>
    <w:rsid w:val="08ACF886"/>
    <w:rsid w:val="08BCC995"/>
    <w:rsid w:val="094DF93C"/>
    <w:rsid w:val="09BA58E8"/>
    <w:rsid w:val="0A184C33"/>
    <w:rsid w:val="0A341C73"/>
    <w:rsid w:val="0A5899F6"/>
    <w:rsid w:val="0A70AFAD"/>
    <w:rsid w:val="0A70FEE1"/>
    <w:rsid w:val="0A7A24F6"/>
    <w:rsid w:val="0A9E02A0"/>
    <w:rsid w:val="0AB4EB49"/>
    <w:rsid w:val="0AD511C2"/>
    <w:rsid w:val="0B290B59"/>
    <w:rsid w:val="0B41171B"/>
    <w:rsid w:val="0B5DA4B6"/>
    <w:rsid w:val="0B890D3E"/>
    <w:rsid w:val="0B8EEB1D"/>
    <w:rsid w:val="0B9CA0F6"/>
    <w:rsid w:val="0BE8B974"/>
    <w:rsid w:val="0BEF298B"/>
    <w:rsid w:val="0C15F557"/>
    <w:rsid w:val="0C348521"/>
    <w:rsid w:val="0C72485D"/>
    <w:rsid w:val="0C7FF8C2"/>
    <w:rsid w:val="0C9E538D"/>
    <w:rsid w:val="0CB348D6"/>
    <w:rsid w:val="0CB97F8B"/>
    <w:rsid w:val="0CD8499C"/>
    <w:rsid w:val="0D2ABB7E"/>
    <w:rsid w:val="0D3334B9"/>
    <w:rsid w:val="0D6247EE"/>
    <w:rsid w:val="0D73A885"/>
    <w:rsid w:val="0DA1B3F3"/>
    <w:rsid w:val="0DB5CC30"/>
    <w:rsid w:val="0DBFFB4D"/>
    <w:rsid w:val="0DD05582"/>
    <w:rsid w:val="0DD78F87"/>
    <w:rsid w:val="0EB42DD7"/>
    <w:rsid w:val="0F078D96"/>
    <w:rsid w:val="0F0D9D93"/>
    <w:rsid w:val="0F6C25E3"/>
    <w:rsid w:val="0F79B9D7"/>
    <w:rsid w:val="0FA3B62B"/>
    <w:rsid w:val="0FBA6B5F"/>
    <w:rsid w:val="0FBD1CF7"/>
    <w:rsid w:val="1055CBE4"/>
    <w:rsid w:val="10A49805"/>
    <w:rsid w:val="10A96DF4"/>
    <w:rsid w:val="10E0D201"/>
    <w:rsid w:val="11041DAD"/>
    <w:rsid w:val="11249905"/>
    <w:rsid w:val="114D992C"/>
    <w:rsid w:val="1178C0F4"/>
    <w:rsid w:val="11B42F56"/>
    <w:rsid w:val="11C1D1A4"/>
    <w:rsid w:val="11F6F3DA"/>
    <w:rsid w:val="12087E69"/>
    <w:rsid w:val="12321AD2"/>
    <w:rsid w:val="1269590B"/>
    <w:rsid w:val="1285DA27"/>
    <w:rsid w:val="128AA12D"/>
    <w:rsid w:val="1310C184"/>
    <w:rsid w:val="131D2FB7"/>
    <w:rsid w:val="132A77E0"/>
    <w:rsid w:val="132F5072"/>
    <w:rsid w:val="13DF74E4"/>
    <w:rsid w:val="13F44EAB"/>
    <w:rsid w:val="13FB8C80"/>
    <w:rsid w:val="14360074"/>
    <w:rsid w:val="14587FA3"/>
    <w:rsid w:val="147C2B52"/>
    <w:rsid w:val="14C1BF52"/>
    <w:rsid w:val="14CD3649"/>
    <w:rsid w:val="14D1A440"/>
    <w:rsid w:val="151D639D"/>
    <w:rsid w:val="1547C8FD"/>
    <w:rsid w:val="157610EA"/>
    <w:rsid w:val="15AF1E44"/>
    <w:rsid w:val="15F8C0EB"/>
    <w:rsid w:val="15FB6522"/>
    <w:rsid w:val="1602CEA2"/>
    <w:rsid w:val="16512920"/>
    <w:rsid w:val="165C66F7"/>
    <w:rsid w:val="16649FEF"/>
    <w:rsid w:val="16CEDB45"/>
    <w:rsid w:val="16F9771E"/>
    <w:rsid w:val="1742A6F5"/>
    <w:rsid w:val="175931FB"/>
    <w:rsid w:val="1761B2C0"/>
    <w:rsid w:val="177BD8C4"/>
    <w:rsid w:val="1798B157"/>
    <w:rsid w:val="1822F775"/>
    <w:rsid w:val="18464E6B"/>
    <w:rsid w:val="185E9790"/>
    <w:rsid w:val="187314D3"/>
    <w:rsid w:val="1879773F"/>
    <w:rsid w:val="18C01B76"/>
    <w:rsid w:val="18FD9BE5"/>
    <w:rsid w:val="1910D8BD"/>
    <w:rsid w:val="193305E4"/>
    <w:rsid w:val="19744A24"/>
    <w:rsid w:val="19B207A8"/>
    <w:rsid w:val="1A0CC7BE"/>
    <w:rsid w:val="1A1547A0"/>
    <w:rsid w:val="1A52316E"/>
    <w:rsid w:val="1AB5ADE8"/>
    <w:rsid w:val="1ACAB30E"/>
    <w:rsid w:val="1B1B3ABA"/>
    <w:rsid w:val="1B5A0D26"/>
    <w:rsid w:val="1B5E5867"/>
    <w:rsid w:val="1B691900"/>
    <w:rsid w:val="1B7BACA7"/>
    <w:rsid w:val="1C3EC466"/>
    <w:rsid w:val="1C43288F"/>
    <w:rsid w:val="1C46B60B"/>
    <w:rsid w:val="1C8CA1DF"/>
    <w:rsid w:val="1C90E1D2"/>
    <w:rsid w:val="1CAC635E"/>
    <w:rsid w:val="1D1AFF88"/>
    <w:rsid w:val="1D38DAFD"/>
    <w:rsid w:val="1D49ED53"/>
    <w:rsid w:val="1DC661BF"/>
    <w:rsid w:val="1DCBB79C"/>
    <w:rsid w:val="1E6D2A87"/>
    <w:rsid w:val="1EA6ED10"/>
    <w:rsid w:val="1EEE0B86"/>
    <w:rsid w:val="1FCEE435"/>
    <w:rsid w:val="1FE13255"/>
    <w:rsid w:val="2038BB76"/>
    <w:rsid w:val="20398ED7"/>
    <w:rsid w:val="2053BE30"/>
    <w:rsid w:val="20AA86CB"/>
    <w:rsid w:val="21631C8A"/>
    <w:rsid w:val="21D0FEC5"/>
    <w:rsid w:val="21D19061"/>
    <w:rsid w:val="21DD01C0"/>
    <w:rsid w:val="21E662A0"/>
    <w:rsid w:val="221ADB86"/>
    <w:rsid w:val="225CA34E"/>
    <w:rsid w:val="2273ECC9"/>
    <w:rsid w:val="229F0DA8"/>
    <w:rsid w:val="23272055"/>
    <w:rsid w:val="233469CA"/>
    <w:rsid w:val="23867F7B"/>
    <w:rsid w:val="23872C05"/>
    <w:rsid w:val="23F6E3FF"/>
    <w:rsid w:val="242F06C7"/>
    <w:rsid w:val="2450254C"/>
    <w:rsid w:val="24DC6C0B"/>
    <w:rsid w:val="24DF3391"/>
    <w:rsid w:val="2556504C"/>
    <w:rsid w:val="25B0EA60"/>
    <w:rsid w:val="25C99066"/>
    <w:rsid w:val="25E86A95"/>
    <w:rsid w:val="262ADB23"/>
    <w:rsid w:val="263A4B89"/>
    <w:rsid w:val="263CB518"/>
    <w:rsid w:val="264CA4AF"/>
    <w:rsid w:val="2657C157"/>
    <w:rsid w:val="26783C6C"/>
    <w:rsid w:val="26789B7A"/>
    <w:rsid w:val="268ECD41"/>
    <w:rsid w:val="26E15215"/>
    <w:rsid w:val="26E96D14"/>
    <w:rsid w:val="27164EF2"/>
    <w:rsid w:val="27300CCA"/>
    <w:rsid w:val="27ABDC67"/>
    <w:rsid w:val="27D707DD"/>
    <w:rsid w:val="27F56F6E"/>
    <w:rsid w:val="28060941"/>
    <w:rsid w:val="29C8138F"/>
    <w:rsid w:val="29E5DA0B"/>
    <w:rsid w:val="29F468E2"/>
    <w:rsid w:val="2A115A7D"/>
    <w:rsid w:val="2AB36C2B"/>
    <w:rsid w:val="2AFEEC55"/>
    <w:rsid w:val="2B2D1030"/>
    <w:rsid w:val="2B4D64D2"/>
    <w:rsid w:val="2B7872A7"/>
    <w:rsid w:val="2B9FAE07"/>
    <w:rsid w:val="2BA71A9E"/>
    <w:rsid w:val="2BB4F4CE"/>
    <w:rsid w:val="2C31A424"/>
    <w:rsid w:val="2C4675C6"/>
    <w:rsid w:val="2C6B54CA"/>
    <w:rsid w:val="2C76C70B"/>
    <w:rsid w:val="2CC599D9"/>
    <w:rsid w:val="2CEC6F3F"/>
    <w:rsid w:val="2DE000FC"/>
    <w:rsid w:val="2DEDE718"/>
    <w:rsid w:val="2DFCA1F7"/>
    <w:rsid w:val="2DFE62E3"/>
    <w:rsid w:val="2E187485"/>
    <w:rsid w:val="2E29257B"/>
    <w:rsid w:val="2E715A7F"/>
    <w:rsid w:val="2E9880B8"/>
    <w:rsid w:val="2F0EA362"/>
    <w:rsid w:val="2F0EC9BB"/>
    <w:rsid w:val="2F33A853"/>
    <w:rsid w:val="2F666252"/>
    <w:rsid w:val="2FA975C0"/>
    <w:rsid w:val="2FDDB6E8"/>
    <w:rsid w:val="2FF06D34"/>
    <w:rsid w:val="3003D639"/>
    <w:rsid w:val="3022A7F5"/>
    <w:rsid w:val="30364F49"/>
    <w:rsid w:val="3050513A"/>
    <w:rsid w:val="30856266"/>
    <w:rsid w:val="3088D667"/>
    <w:rsid w:val="30926AE9"/>
    <w:rsid w:val="30943681"/>
    <w:rsid w:val="30CF78B4"/>
    <w:rsid w:val="30F375C9"/>
    <w:rsid w:val="31051547"/>
    <w:rsid w:val="315DCBE6"/>
    <w:rsid w:val="319117C4"/>
    <w:rsid w:val="31E2A499"/>
    <w:rsid w:val="31E75FFA"/>
    <w:rsid w:val="31F42B91"/>
    <w:rsid w:val="3230860A"/>
    <w:rsid w:val="327924EE"/>
    <w:rsid w:val="33397A4A"/>
    <w:rsid w:val="334A0E67"/>
    <w:rsid w:val="334BD1FE"/>
    <w:rsid w:val="33DB5630"/>
    <w:rsid w:val="34315A0A"/>
    <w:rsid w:val="3470F32E"/>
    <w:rsid w:val="34A1E81C"/>
    <w:rsid w:val="34A8CCB2"/>
    <w:rsid w:val="34A919E7"/>
    <w:rsid w:val="34CDFE29"/>
    <w:rsid w:val="353BE908"/>
    <w:rsid w:val="357099D0"/>
    <w:rsid w:val="3621F21E"/>
    <w:rsid w:val="365E3CCD"/>
    <w:rsid w:val="367A58C1"/>
    <w:rsid w:val="3699B158"/>
    <w:rsid w:val="36D6B88B"/>
    <w:rsid w:val="36DE7ABC"/>
    <w:rsid w:val="36E22984"/>
    <w:rsid w:val="36EC78EE"/>
    <w:rsid w:val="36F4710C"/>
    <w:rsid w:val="37898F80"/>
    <w:rsid w:val="379108D8"/>
    <w:rsid w:val="37EC9FD3"/>
    <w:rsid w:val="37F2ABC7"/>
    <w:rsid w:val="387BB72F"/>
    <w:rsid w:val="38860778"/>
    <w:rsid w:val="390C2635"/>
    <w:rsid w:val="391209E3"/>
    <w:rsid w:val="3920A23A"/>
    <w:rsid w:val="39313334"/>
    <w:rsid w:val="39A09DF0"/>
    <w:rsid w:val="39BB1382"/>
    <w:rsid w:val="39C353E6"/>
    <w:rsid w:val="3A31054C"/>
    <w:rsid w:val="3A812FB2"/>
    <w:rsid w:val="3AA89CBC"/>
    <w:rsid w:val="3AE9E302"/>
    <w:rsid w:val="3B170F1E"/>
    <w:rsid w:val="3B9683F7"/>
    <w:rsid w:val="3B9892E6"/>
    <w:rsid w:val="3BA16134"/>
    <w:rsid w:val="3BA3FECE"/>
    <w:rsid w:val="3BCB3C2E"/>
    <w:rsid w:val="3C2DB963"/>
    <w:rsid w:val="3C76645C"/>
    <w:rsid w:val="3CA8B242"/>
    <w:rsid w:val="3CAB666A"/>
    <w:rsid w:val="3CAEBF5F"/>
    <w:rsid w:val="3CD1BC07"/>
    <w:rsid w:val="3CD53FAA"/>
    <w:rsid w:val="3CFAF4A8"/>
    <w:rsid w:val="3D346347"/>
    <w:rsid w:val="3D3542AC"/>
    <w:rsid w:val="3D700BEA"/>
    <w:rsid w:val="3D761B5C"/>
    <w:rsid w:val="3E935C15"/>
    <w:rsid w:val="3EDDCAFE"/>
    <w:rsid w:val="3EFD2AAA"/>
    <w:rsid w:val="3F1067FD"/>
    <w:rsid w:val="3F5D79F9"/>
    <w:rsid w:val="3F9EAC53"/>
    <w:rsid w:val="3FA7C8C9"/>
    <w:rsid w:val="40584CA5"/>
    <w:rsid w:val="4063E90A"/>
    <w:rsid w:val="40993BDC"/>
    <w:rsid w:val="411272C2"/>
    <w:rsid w:val="411341A9"/>
    <w:rsid w:val="41CE65CB"/>
    <w:rsid w:val="420A5F25"/>
    <w:rsid w:val="4222CD74"/>
    <w:rsid w:val="4284D176"/>
    <w:rsid w:val="428D1014"/>
    <w:rsid w:val="42E0FEE6"/>
    <w:rsid w:val="4330AA58"/>
    <w:rsid w:val="436A362C"/>
    <w:rsid w:val="43CC469F"/>
    <w:rsid w:val="43FDD73E"/>
    <w:rsid w:val="442E5577"/>
    <w:rsid w:val="443E7E49"/>
    <w:rsid w:val="444B7830"/>
    <w:rsid w:val="446868FA"/>
    <w:rsid w:val="4480E14F"/>
    <w:rsid w:val="449EE389"/>
    <w:rsid w:val="44A8FB23"/>
    <w:rsid w:val="44F906A0"/>
    <w:rsid w:val="450E099D"/>
    <w:rsid w:val="4531E10C"/>
    <w:rsid w:val="4550B003"/>
    <w:rsid w:val="456063A8"/>
    <w:rsid w:val="4620C7E0"/>
    <w:rsid w:val="4638CD78"/>
    <w:rsid w:val="464FC48E"/>
    <w:rsid w:val="4680BDA9"/>
    <w:rsid w:val="46814217"/>
    <w:rsid w:val="469B6EE7"/>
    <w:rsid w:val="46C8A2BA"/>
    <w:rsid w:val="46CE96C0"/>
    <w:rsid w:val="4702921D"/>
    <w:rsid w:val="471E9E97"/>
    <w:rsid w:val="4751524E"/>
    <w:rsid w:val="4767D824"/>
    <w:rsid w:val="477DAD1B"/>
    <w:rsid w:val="47E9B728"/>
    <w:rsid w:val="480473A8"/>
    <w:rsid w:val="484339E3"/>
    <w:rsid w:val="484FA717"/>
    <w:rsid w:val="48614613"/>
    <w:rsid w:val="4861542F"/>
    <w:rsid w:val="48703D10"/>
    <w:rsid w:val="48844E36"/>
    <w:rsid w:val="48A37578"/>
    <w:rsid w:val="48C08A7A"/>
    <w:rsid w:val="48E9A6D4"/>
    <w:rsid w:val="48FDE5B5"/>
    <w:rsid w:val="4932ED10"/>
    <w:rsid w:val="496B804D"/>
    <w:rsid w:val="49A161E8"/>
    <w:rsid w:val="49C77E7D"/>
    <w:rsid w:val="49CAA581"/>
    <w:rsid w:val="49F38FE5"/>
    <w:rsid w:val="49F61A71"/>
    <w:rsid w:val="4A484927"/>
    <w:rsid w:val="4A6D18C2"/>
    <w:rsid w:val="4A710C6E"/>
    <w:rsid w:val="4AD3BACB"/>
    <w:rsid w:val="4AFE5B72"/>
    <w:rsid w:val="4B297D17"/>
    <w:rsid w:val="4B428375"/>
    <w:rsid w:val="4B8F2946"/>
    <w:rsid w:val="4BB70D3A"/>
    <w:rsid w:val="4BFB02B2"/>
    <w:rsid w:val="4C288753"/>
    <w:rsid w:val="4C39675C"/>
    <w:rsid w:val="4D10C594"/>
    <w:rsid w:val="4D338AB3"/>
    <w:rsid w:val="4D49B743"/>
    <w:rsid w:val="4E1D9B5D"/>
    <w:rsid w:val="4E4A36FB"/>
    <w:rsid w:val="4E6CFC60"/>
    <w:rsid w:val="4E973839"/>
    <w:rsid w:val="4F659ECF"/>
    <w:rsid w:val="4FC621A5"/>
    <w:rsid w:val="4FD23777"/>
    <w:rsid w:val="4FFEFD2A"/>
    <w:rsid w:val="500E7792"/>
    <w:rsid w:val="502E7E5F"/>
    <w:rsid w:val="50486656"/>
    <w:rsid w:val="506A5553"/>
    <w:rsid w:val="506D3B7D"/>
    <w:rsid w:val="508A7E5D"/>
    <w:rsid w:val="5095BDDF"/>
    <w:rsid w:val="510CD87F"/>
    <w:rsid w:val="511ED8A8"/>
    <w:rsid w:val="512C7C40"/>
    <w:rsid w:val="515AB37A"/>
    <w:rsid w:val="5189942C"/>
    <w:rsid w:val="518F0C2E"/>
    <w:rsid w:val="51B197C6"/>
    <w:rsid w:val="51BC72D0"/>
    <w:rsid w:val="520C520C"/>
    <w:rsid w:val="521D2866"/>
    <w:rsid w:val="52A8A8E0"/>
    <w:rsid w:val="52C95E20"/>
    <w:rsid w:val="52F683DB"/>
    <w:rsid w:val="52FC5396"/>
    <w:rsid w:val="531AC83F"/>
    <w:rsid w:val="532ADC8F"/>
    <w:rsid w:val="532B3C12"/>
    <w:rsid w:val="536BED9A"/>
    <w:rsid w:val="53800718"/>
    <w:rsid w:val="5389603F"/>
    <w:rsid w:val="53DDD059"/>
    <w:rsid w:val="5494EE8A"/>
    <w:rsid w:val="54A0CA43"/>
    <w:rsid w:val="55416E60"/>
    <w:rsid w:val="55A76D42"/>
    <w:rsid w:val="55FA4715"/>
    <w:rsid w:val="5617F05A"/>
    <w:rsid w:val="5658C53A"/>
    <w:rsid w:val="5679268A"/>
    <w:rsid w:val="569C1CFF"/>
    <w:rsid w:val="569E8B96"/>
    <w:rsid w:val="56EE28E0"/>
    <w:rsid w:val="570F6ABE"/>
    <w:rsid w:val="5734BC1D"/>
    <w:rsid w:val="57735897"/>
    <w:rsid w:val="578EA462"/>
    <w:rsid w:val="5792954E"/>
    <w:rsid w:val="57B6722D"/>
    <w:rsid w:val="57F85346"/>
    <w:rsid w:val="57FCFD7E"/>
    <w:rsid w:val="5837E21C"/>
    <w:rsid w:val="583BAD14"/>
    <w:rsid w:val="585FD10F"/>
    <w:rsid w:val="58BCE0D2"/>
    <w:rsid w:val="58C84962"/>
    <w:rsid w:val="58D2B0FB"/>
    <w:rsid w:val="58ED34F0"/>
    <w:rsid w:val="58F5756A"/>
    <w:rsid w:val="592AFCBB"/>
    <w:rsid w:val="5938A057"/>
    <w:rsid w:val="59A3E042"/>
    <w:rsid w:val="59A98C63"/>
    <w:rsid w:val="59E0159A"/>
    <w:rsid w:val="59E337C9"/>
    <w:rsid w:val="5A0DA683"/>
    <w:rsid w:val="5A198F2A"/>
    <w:rsid w:val="5A3B133D"/>
    <w:rsid w:val="5A88AFA5"/>
    <w:rsid w:val="5AB83EF4"/>
    <w:rsid w:val="5AD06162"/>
    <w:rsid w:val="5B58F1E4"/>
    <w:rsid w:val="5B844ED9"/>
    <w:rsid w:val="5B950473"/>
    <w:rsid w:val="5BA56202"/>
    <w:rsid w:val="5BE94DBC"/>
    <w:rsid w:val="5BFFEA24"/>
    <w:rsid w:val="5C01F1A7"/>
    <w:rsid w:val="5C5778AC"/>
    <w:rsid w:val="5C5ADD43"/>
    <w:rsid w:val="5C869649"/>
    <w:rsid w:val="5CB83D23"/>
    <w:rsid w:val="5CD15AEC"/>
    <w:rsid w:val="5CD2B026"/>
    <w:rsid w:val="5CD52127"/>
    <w:rsid w:val="5CFF3718"/>
    <w:rsid w:val="5D2F29C2"/>
    <w:rsid w:val="5D434E19"/>
    <w:rsid w:val="5D4B6D75"/>
    <w:rsid w:val="5D7EB6AE"/>
    <w:rsid w:val="5D939212"/>
    <w:rsid w:val="5DA44561"/>
    <w:rsid w:val="5DB2B7D3"/>
    <w:rsid w:val="5E1E1829"/>
    <w:rsid w:val="5E3CE21F"/>
    <w:rsid w:val="5E3E63BE"/>
    <w:rsid w:val="5E51A50C"/>
    <w:rsid w:val="5EA4398C"/>
    <w:rsid w:val="5EC0811B"/>
    <w:rsid w:val="5EE1B42A"/>
    <w:rsid w:val="5EE73DD6"/>
    <w:rsid w:val="5F9DA733"/>
    <w:rsid w:val="5FC47CA2"/>
    <w:rsid w:val="607D848B"/>
    <w:rsid w:val="60837484"/>
    <w:rsid w:val="60A66AFF"/>
    <w:rsid w:val="60B8CEFA"/>
    <w:rsid w:val="60C8FF43"/>
    <w:rsid w:val="60DB5CA5"/>
    <w:rsid w:val="6110C596"/>
    <w:rsid w:val="614C473E"/>
    <w:rsid w:val="61860D2F"/>
    <w:rsid w:val="6197930A"/>
    <w:rsid w:val="61981D74"/>
    <w:rsid w:val="61AB76D5"/>
    <w:rsid w:val="61D6BAE2"/>
    <w:rsid w:val="61FA0A5D"/>
    <w:rsid w:val="620C9676"/>
    <w:rsid w:val="62515C0A"/>
    <w:rsid w:val="629E44A2"/>
    <w:rsid w:val="62A48B9E"/>
    <w:rsid w:val="62A74350"/>
    <w:rsid w:val="62B60B3E"/>
    <w:rsid w:val="62C6BA30"/>
    <w:rsid w:val="6307F4C7"/>
    <w:rsid w:val="6318E806"/>
    <w:rsid w:val="631BD3B7"/>
    <w:rsid w:val="633AA146"/>
    <w:rsid w:val="6389E839"/>
    <w:rsid w:val="63F0C881"/>
    <w:rsid w:val="64000A8F"/>
    <w:rsid w:val="6408EE53"/>
    <w:rsid w:val="6416698E"/>
    <w:rsid w:val="64199BA1"/>
    <w:rsid w:val="64944F10"/>
    <w:rsid w:val="649BA37E"/>
    <w:rsid w:val="64BE42F3"/>
    <w:rsid w:val="64D671A7"/>
    <w:rsid w:val="64D9D1B0"/>
    <w:rsid w:val="64F30838"/>
    <w:rsid w:val="64FD6AA2"/>
    <w:rsid w:val="650E5BA4"/>
    <w:rsid w:val="6549FFB8"/>
    <w:rsid w:val="6568F3B9"/>
    <w:rsid w:val="65A277CD"/>
    <w:rsid w:val="65B0035D"/>
    <w:rsid w:val="65C3F6F5"/>
    <w:rsid w:val="65E8972C"/>
    <w:rsid w:val="662B89C3"/>
    <w:rsid w:val="663DD353"/>
    <w:rsid w:val="667472ED"/>
    <w:rsid w:val="667EFB0A"/>
    <w:rsid w:val="66AD4F32"/>
    <w:rsid w:val="66BBC437"/>
    <w:rsid w:val="66C60044"/>
    <w:rsid w:val="66DE0FC1"/>
    <w:rsid w:val="66E44730"/>
    <w:rsid w:val="6783C63E"/>
    <w:rsid w:val="67920657"/>
    <w:rsid w:val="67AF5CA0"/>
    <w:rsid w:val="67C13F65"/>
    <w:rsid w:val="67C6C131"/>
    <w:rsid w:val="680F573C"/>
    <w:rsid w:val="6817149A"/>
    <w:rsid w:val="682D779A"/>
    <w:rsid w:val="68333188"/>
    <w:rsid w:val="68433BD4"/>
    <w:rsid w:val="6874C5E9"/>
    <w:rsid w:val="688321A9"/>
    <w:rsid w:val="68C6AEFD"/>
    <w:rsid w:val="68E50178"/>
    <w:rsid w:val="6987FE9A"/>
    <w:rsid w:val="69B588EA"/>
    <w:rsid w:val="69C947FB"/>
    <w:rsid w:val="6A1B610C"/>
    <w:rsid w:val="6A606792"/>
    <w:rsid w:val="6A607A3A"/>
    <w:rsid w:val="6A78127E"/>
    <w:rsid w:val="6AC5082D"/>
    <w:rsid w:val="6AC85A8F"/>
    <w:rsid w:val="6ADA0127"/>
    <w:rsid w:val="6B16483D"/>
    <w:rsid w:val="6B31ADA7"/>
    <w:rsid w:val="6B3425B6"/>
    <w:rsid w:val="6B46F7FE"/>
    <w:rsid w:val="6B5A4760"/>
    <w:rsid w:val="6BAC66AB"/>
    <w:rsid w:val="6BE68CCF"/>
    <w:rsid w:val="6C108BFA"/>
    <w:rsid w:val="6C19017F"/>
    <w:rsid w:val="6C44DC70"/>
    <w:rsid w:val="6C9A4EFA"/>
    <w:rsid w:val="6C9BDE9E"/>
    <w:rsid w:val="6CA9CEFC"/>
    <w:rsid w:val="6CB288AC"/>
    <w:rsid w:val="6CB29864"/>
    <w:rsid w:val="6CDEAB8A"/>
    <w:rsid w:val="6D3D62AD"/>
    <w:rsid w:val="6D51114C"/>
    <w:rsid w:val="6DAB702B"/>
    <w:rsid w:val="6DFE8B7A"/>
    <w:rsid w:val="6E1FE822"/>
    <w:rsid w:val="6E32BC63"/>
    <w:rsid w:val="6E35DDBE"/>
    <w:rsid w:val="6E5D3625"/>
    <w:rsid w:val="6E84858D"/>
    <w:rsid w:val="6E8BF59C"/>
    <w:rsid w:val="6E9858D8"/>
    <w:rsid w:val="6EA8BB6A"/>
    <w:rsid w:val="6EB934FA"/>
    <w:rsid w:val="6EFA4BB6"/>
    <w:rsid w:val="6F16824D"/>
    <w:rsid w:val="6F2A2A4F"/>
    <w:rsid w:val="6F2C8F30"/>
    <w:rsid w:val="6F733658"/>
    <w:rsid w:val="6F8FE3EA"/>
    <w:rsid w:val="6F9619D1"/>
    <w:rsid w:val="6F9D87A3"/>
    <w:rsid w:val="6FD1AE1F"/>
    <w:rsid w:val="70011419"/>
    <w:rsid w:val="701760A7"/>
    <w:rsid w:val="70760AE2"/>
    <w:rsid w:val="70795A9D"/>
    <w:rsid w:val="70A78DF0"/>
    <w:rsid w:val="70F74A76"/>
    <w:rsid w:val="70FACB2A"/>
    <w:rsid w:val="71104140"/>
    <w:rsid w:val="714D0FDC"/>
    <w:rsid w:val="716D7E80"/>
    <w:rsid w:val="721C9DBA"/>
    <w:rsid w:val="72322C3C"/>
    <w:rsid w:val="724B2FE2"/>
    <w:rsid w:val="726C1DF1"/>
    <w:rsid w:val="727ED91F"/>
    <w:rsid w:val="72A6A413"/>
    <w:rsid w:val="72B84C4E"/>
    <w:rsid w:val="72CCA728"/>
    <w:rsid w:val="72F98497"/>
    <w:rsid w:val="7310FEFC"/>
    <w:rsid w:val="7314088B"/>
    <w:rsid w:val="731C09FD"/>
    <w:rsid w:val="73213AC6"/>
    <w:rsid w:val="73488868"/>
    <w:rsid w:val="73AFC334"/>
    <w:rsid w:val="73F84125"/>
    <w:rsid w:val="7407AA02"/>
    <w:rsid w:val="749958C6"/>
    <w:rsid w:val="74ACCF5D"/>
    <w:rsid w:val="74F482F7"/>
    <w:rsid w:val="751E6DB7"/>
    <w:rsid w:val="7522CAB8"/>
    <w:rsid w:val="7540F0E3"/>
    <w:rsid w:val="759EF8DD"/>
    <w:rsid w:val="75AED98F"/>
    <w:rsid w:val="75C47999"/>
    <w:rsid w:val="75CABB99"/>
    <w:rsid w:val="75FCB035"/>
    <w:rsid w:val="76C38195"/>
    <w:rsid w:val="76E44887"/>
    <w:rsid w:val="76F27DE9"/>
    <w:rsid w:val="771E78B8"/>
    <w:rsid w:val="772B045D"/>
    <w:rsid w:val="77392A14"/>
    <w:rsid w:val="77467F07"/>
    <w:rsid w:val="774FDDC9"/>
    <w:rsid w:val="775926BD"/>
    <w:rsid w:val="776049FA"/>
    <w:rsid w:val="77668BFA"/>
    <w:rsid w:val="77CDFE55"/>
    <w:rsid w:val="77E0AB9D"/>
    <w:rsid w:val="77E2DC45"/>
    <w:rsid w:val="780C25FE"/>
    <w:rsid w:val="7848BA4A"/>
    <w:rsid w:val="7849247F"/>
    <w:rsid w:val="78664D10"/>
    <w:rsid w:val="788D7F63"/>
    <w:rsid w:val="78F9E42E"/>
    <w:rsid w:val="7931DE72"/>
    <w:rsid w:val="79546C12"/>
    <w:rsid w:val="79B3DBBC"/>
    <w:rsid w:val="79BAE13C"/>
    <w:rsid w:val="79F63BDB"/>
    <w:rsid w:val="7A52D0BD"/>
    <w:rsid w:val="7A70CAD6"/>
    <w:rsid w:val="7AA2E420"/>
    <w:rsid w:val="7B63C47B"/>
    <w:rsid w:val="7B7E8FA5"/>
    <w:rsid w:val="7B8D20E8"/>
    <w:rsid w:val="7BF52828"/>
    <w:rsid w:val="7C19F02A"/>
    <w:rsid w:val="7C21F015"/>
    <w:rsid w:val="7C36DDD1"/>
    <w:rsid w:val="7C37B5D0"/>
    <w:rsid w:val="7C5990E0"/>
    <w:rsid w:val="7CB64D68"/>
    <w:rsid w:val="7CDC6B03"/>
    <w:rsid w:val="7D0285A2"/>
    <w:rsid w:val="7D0572A2"/>
    <w:rsid w:val="7D1C2B6D"/>
    <w:rsid w:val="7D1C4047"/>
    <w:rsid w:val="7D2DC010"/>
    <w:rsid w:val="7D377ED9"/>
    <w:rsid w:val="7E2188DF"/>
    <w:rsid w:val="7E69B258"/>
    <w:rsid w:val="7E76E037"/>
    <w:rsid w:val="7E96DD8F"/>
    <w:rsid w:val="7E9CAA10"/>
    <w:rsid w:val="7ED4AD4C"/>
    <w:rsid w:val="7F4BD509"/>
    <w:rsid w:val="7F599FC8"/>
    <w:rsid w:val="7FA12066"/>
    <w:rsid w:val="7FCE824E"/>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0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pt-BR" w:eastAsia="en-US" w:bidi="ar-SA"/>
      </w:rPr>
    </w:rPrDefault>
    <w:pPrDefault/>
  </w:docDefaults>
  <w:latentStyles w:defLockedState="0" w:defUIPriority="0" w:defSemiHidden="1" w:defUnhideWhenUsed="1" w:defQFormat="0" w:count="267">
    <w:lsdException w:name="Normal" w:semiHidden="0" w:unhideWhenUsed="0"/>
    <w:lsdException w:name="heading 1" w:semiHidden="0" w:uiPriority="9" w:unhideWhenUsed="0" w:qFormat="1"/>
    <w:lsdException w:name="heading 2" w:semiHidden="0" w:unhideWhenUsed="0"/>
    <w:lsdException w:name="heading 3" w:uiPriority="9" w:qFormat="1"/>
    <w:lsdException w:name="heading 4" w:qFormat="1"/>
    <w:lsdException w:name="heading 5" w:qFormat="1"/>
    <w:lsdException w:name="heading 6" w:uiPriority="9" w:qFormat="1"/>
    <w:lsdException w:name="heading 7" w:qFormat="1"/>
    <w:lsdException w:name="heading 8" w:qFormat="1"/>
    <w:lsdException w:name="heading 9" w:qFormat="1"/>
    <w:lsdException w:name="annotation text" w:uiPriority="99" w:qFormat="1"/>
    <w:lsdException w:name="header" w:uiPriority="99"/>
    <w:lsdException w:name="footer" w:uiPriority="99"/>
    <w:lsdException w:name="caption" w:qFormat="1"/>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lsdException w:name="Body Text" w:uiPriority="99"/>
    <w:lsdException w:name="Subtitle" w:semiHidden="0" w:unhideWhenUsed="0"/>
    <w:lsdException w:name="Salutation" w:semiHidden="0" w:unhideWhenUsed="0"/>
    <w:lsdException w:name="Date" w:semiHidden="0" w:unhideWhenUsed="0"/>
    <w:lsdException w:name="Body Text First Indent" w:semiHidden="0" w:unhideWhenUsed="0"/>
    <w:lsdException w:name="FollowedHyperlink" w:uiPriority="99"/>
    <w:lsdException w:name="Strong" w:semiHidden="0" w:uiPriority="22" w:unhideWhenUsed="0" w:qFormat="1"/>
    <w:lsdException w:name="Emphasis" w:semiHidden="0" w:uiPriority="20" w:unhideWhenUsed="0" w:qFormat="1"/>
    <w:lsdException w:name="Normal (Web)" w:uiPriority="99"/>
    <w:lsdException w:name="annotation subject" w:uiPriority="99"/>
    <w:lsdException w:name="No List" w:uiPriority="99"/>
    <w:lsdException w:name="Balloon Text" w:uiPriority="99"/>
    <w:lsdException w:name="Table Grid" w:uiPriority="39"/>
    <w:lsdException w:name="Placeholder Text"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A263B4"/>
    <w:rPr>
      <w:rFonts w:ascii="Ecofont_Spranq_eco_Sans" w:hAnsi="Ecofont_Spranq_eco_Sans" w:cs="Tahoma"/>
      <w:sz w:val="24"/>
      <w:szCs w:val="24"/>
      <w:lang w:eastAsia="pt-BR"/>
    </w:rPr>
  </w:style>
  <w:style w:type="paragraph" w:styleId="Ttulo1">
    <w:name w:val="heading 1"/>
    <w:basedOn w:val="Normal"/>
    <w:next w:val="Normal"/>
    <w:link w:val="Ttulo1Char"/>
    <w:uiPriority w:val="9"/>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character" w:default="1" w:styleId="Fontepargpadro">
    <w:name w:val="Default Paragraph Font"/>
    <w:uiPriority w:val="1"/>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link w:val="PargrafodaListaChar"/>
    <w:uiPriority w:val="1"/>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aliases w:val="TCU,Citação AGU,NotaExplicativa"/>
    <w:basedOn w:val="Normal"/>
    <w:next w:val="Normal"/>
    <w:link w:val="Citao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uiPriority w:val="29"/>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3"/>
      </w:numPr>
      <w:contextualSpacing/>
    </w:pPr>
  </w:style>
  <w:style w:type="paragraph" w:customStyle="1" w:styleId="Notaexplicativa">
    <w:name w:val="Nota explicativa"/>
    <w:basedOn w:val="Citao"/>
    <w:link w:val="NotaexplicativaChar"/>
    <w:qFormat/>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basedOn w:val="Normal"/>
    <w:link w:val="CabealhoChar"/>
    <w:uiPriority w:val="99"/>
    <w:rsid w:val="00CA24FB"/>
    <w:pPr>
      <w:tabs>
        <w:tab w:val="center" w:pos="4252"/>
        <w:tab w:val="right" w:pos="8504"/>
      </w:tabs>
    </w:pPr>
  </w:style>
  <w:style w:type="character" w:customStyle="1" w:styleId="CabealhoChar">
    <w:name w:val="Cabeçalho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rsid w:val="00CA24FB"/>
    <w:rPr>
      <w:rFonts w:ascii="Ecofont_Spranq_eco_Sans" w:hAnsi="Ecofont_Spranq_eco_Sans" w:cs="Tahoma"/>
      <w:sz w:val="24"/>
      <w:szCs w:val="24"/>
    </w:rPr>
  </w:style>
  <w:style w:type="numbering" w:customStyle="1" w:styleId="Estilo1">
    <w:name w:val="Estilo1"/>
    <w:uiPriority w:val="99"/>
    <w:rsid w:val="008C6874"/>
    <w:pPr>
      <w:numPr>
        <w:numId w:val="4"/>
      </w:numPr>
    </w:pPr>
  </w:style>
  <w:style w:type="numbering" w:customStyle="1" w:styleId="Estilo2">
    <w:name w:val="Estilo2"/>
    <w:uiPriority w:val="99"/>
    <w:rsid w:val="00A72B79"/>
    <w:pPr>
      <w:numPr>
        <w:numId w:val="5"/>
      </w:numPr>
    </w:pPr>
  </w:style>
  <w:style w:type="numbering" w:customStyle="1" w:styleId="Estilo3">
    <w:name w:val="Estilo3"/>
    <w:uiPriority w:val="99"/>
    <w:rsid w:val="00A72B79"/>
    <w:pPr>
      <w:numPr>
        <w:numId w:val="6"/>
      </w:numPr>
    </w:pPr>
  </w:style>
  <w:style w:type="numbering" w:customStyle="1" w:styleId="Estilo4">
    <w:name w:val="Estilo4"/>
    <w:uiPriority w:val="99"/>
    <w:rsid w:val="0054016D"/>
    <w:pPr>
      <w:numPr>
        <w:numId w:val="7"/>
      </w:numPr>
    </w:pPr>
  </w:style>
  <w:style w:type="numbering" w:customStyle="1" w:styleId="Estilo5">
    <w:name w:val="Estilo5"/>
    <w:uiPriority w:val="99"/>
    <w:rsid w:val="0054016D"/>
    <w:pPr>
      <w:numPr>
        <w:numId w:val="8"/>
      </w:numPr>
    </w:pPr>
  </w:style>
  <w:style w:type="numbering" w:customStyle="1" w:styleId="Estilo6">
    <w:name w:val="Estilo6"/>
    <w:uiPriority w:val="99"/>
    <w:rsid w:val="0054016D"/>
    <w:pPr>
      <w:numPr>
        <w:numId w:val="9"/>
      </w:numPr>
    </w:pPr>
  </w:style>
  <w:style w:type="character" w:styleId="Refdecomentrio">
    <w:name w:val="annotation reference"/>
    <w:basedOn w:val="Fontepargpadro"/>
    <w:unhideWhenUsed/>
    <w:qFormat/>
    <w:rsid w:val="00430FDB"/>
    <w:rPr>
      <w:sz w:val="16"/>
      <w:szCs w:val="16"/>
    </w:rPr>
  </w:style>
  <w:style w:type="paragraph" w:styleId="Textodecomentrio">
    <w:name w:val="annotation text"/>
    <w:basedOn w:val="Normal"/>
    <w:link w:val="TextodecomentrioChar"/>
    <w:uiPriority w:val="99"/>
    <w:unhideWhenUsed/>
    <w:qFormat/>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semiHidden/>
    <w:unhideWhenUsed/>
    <w:rsid w:val="00430FDB"/>
    <w:rPr>
      <w:b/>
      <w:bCs/>
    </w:rPr>
  </w:style>
  <w:style w:type="character" w:customStyle="1" w:styleId="AssuntodocomentrioChar">
    <w:name w:val="Assunto do comentário Char"/>
    <w:basedOn w:val="TextodecomentrioChar"/>
    <w:link w:val="Assuntodocomentrio"/>
    <w:uiPriority w:val="99"/>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2408EC"/>
    <w:pPr>
      <w:numPr>
        <w:numId w:val="2"/>
      </w:numPr>
      <w:tabs>
        <w:tab w:val="left" w:pos="0"/>
      </w:tabs>
      <w:spacing w:before="120" w:line="276" w:lineRule="auto"/>
      <w:ind w:left="0" w:firstLine="0"/>
      <w:jc w:val="both"/>
    </w:pPr>
    <w:rPr>
      <w:rFonts w:ascii="Arial" w:hAnsi="Arial" w:cs="Arial"/>
      <w:color w:val="auto"/>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2408EC"/>
    <w:rPr>
      <w:rFonts w:ascii="Arial" w:eastAsiaTheme="majorEastAsia" w:hAnsi="Arial" w:cs="Arial"/>
      <w:b/>
      <w:bCs/>
      <w:color w:val="17365D" w:themeColor="text2" w:themeShade="BF"/>
      <w:spacing w:val="5"/>
      <w:kern w:val="28"/>
      <w:sz w:val="52"/>
      <w:szCs w:val="52"/>
      <w:lang w:eastAsia="pt-BR"/>
    </w:rPr>
  </w:style>
  <w:style w:type="character" w:customStyle="1" w:styleId="Ttulo1Char">
    <w:name w:val="Título 1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39"/>
    <w:rsid w:val="00DB54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DRO">
    <w:name w:val="PADRÃO"/>
    <w:qFormat/>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iPriority w:val="99"/>
    <w:unhideWhenUsed/>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uiPriority w:val="99"/>
    <w:rsid w:val="00405763"/>
    <w:rPr>
      <w:rFonts w:eastAsia="Times New Roman"/>
      <w:sz w:val="24"/>
      <w:szCs w:val="24"/>
      <w:lang w:eastAsia="pt-BR"/>
    </w:rPr>
  </w:style>
  <w:style w:type="paragraph" w:customStyle="1" w:styleId="Nivel1">
    <w:name w:val="Nivel1"/>
    <w:basedOn w:val="Ttulo1"/>
    <w:link w:val="Nivel1Char"/>
    <w:qFormat/>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autoRedefine/>
    <w:qFormat/>
    <w:rsid w:val="00D116EC"/>
    <w:pPr>
      <w:spacing w:before="120" w:line="276" w:lineRule="auto"/>
      <w:ind w:left="567"/>
      <w:jc w:val="both"/>
    </w:pPr>
    <w:rPr>
      <w:rFonts w:ascii="Arial" w:hAnsi="Arial" w:cs="Arial"/>
      <w:sz w:val="20"/>
      <w:szCs w:val="20"/>
      <w:lang w:eastAsia="en-US"/>
    </w:rPr>
  </w:style>
  <w:style w:type="paragraph" w:customStyle="1" w:styleId="Nivel10">
    <w:name w:val="Nivel 1"/>
    <w:basedOn w:val="Nivel2"/>
    <w:next w:val="Nivel2"/>
    <w:rsid w:val="003629E4"/>
    <w:pPr>
      <w:ind w:left="360" w:hanging="360"/>
    </w:pPr>
    <w:rPr>
      <w:b/>
    </w:rPr>
  </w:style>
  <w:style w:type="paragraph" w:customStyle="1" w:styleId="Nivel3">
    <w:name w:val="Nivel 3"/>
    <w:basedOn w:val="Normal"/>
    <w:link w:val="Nivel3Char"/>
    <w:autoRedefine/>
    <w:qFormat/>
    <w:rsid w:val="006B7D7A"/>
    <w:pPr>
      <w:numPr>
        <w:ilvl w:val="2"/>
        <w:numId w:val="2"/>
      </w:numPr>
      <w:spacing w:before="120" w:after="120" w:line="276" w:lineRule="auto"/>
      <w:jc w:val="both"/>
    </w:pPr>
    <w:rPr>
      <w:rFonts w:ascii="Arial" w:hAnsi="Arial" w:cs="Arial"/>
      <w:sz w:val="20"/>
      <w:szCs w:val="20"/>
      <w:lang w:eastAsia="en-US"/>
    </w:rPr>
  </w:style>
  <w:style w:type="paragraph" w:customStyle="1" w:styleId="Nivel4">
    <w:name w:val="Nivel 4"/>
    <w:basedOn w:val="Nivel3"/>
    <w:link w:val="Nivel4Char"/>
    <w:autoRedefine/>
    <w:qFormat/>
    <w:rsid w:val="00EC49E9"/>
    <w:pPr>
      <w:numPr>
        <w:ilvl w:val="3"/>
      </w:numPr>
      <w:ind w:left="567" w:firstLine="0"/>
    </w:pPr>
  </w:style>
  <w:style w:type="paragraph" w:customStyle="1" w:styleId="Nivel5">
    <w:name w:val="Nivel 5"/>
    <w:basedOn w:val="Nivel4"/>
    <w:autoRedefine/>
    <w:qFormat/>
    <w:rsid w:val="004B3BD3"/>
    <w:pPr>
      <w:numPr>
        <w:ilvl w:val="4"/>
      </w:numPr>
      <w:ind w:left="1928" w:hanging="1077"/>
    </w:pPr>
  </w:style>
  <w:style w:type="character" w:customStyle="1" w:styleId="Nivel4Char">
    <w:name w:val="Nivel 4 Char"/>
    <w:basedOn w:val="Fontepargpadro"/>
    <w:link w:val="Nivel4"/>
    <w:rsid w:val="00EC49E9"/>
    <w:rPr>
      <w:rFonts w:ascii="Arial" w:hAnsi="Arial" w:cs="Arial"/>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customStyle="1" w:styleId="Manoel">
    <w:name w:val="Manoel"/>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semiHidden/>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D116EC"/>
    <w:rPr>
      <w:rFonts w:ascii="Arial" w:hAnsi="Arial" w:cs="Arial"/>
    </w:rPr>
  </w:style>
  <w:style w:type="paragraph" w:customStyle="1" w:styleId="Nvel2Opcional">
    <w:name w:val="Nível 2 Opcional"/>
    <w:basedOn w:val="Nivel2"/>
    <w:link w:val="Nvel2OpcionalChar"/>
    <w:rsid w:val="00A831D9"/>
    <w:pPr>
      <w:ind w:left="432"/>
    </w:pPr>
    <w:rPr>
      <w:rFonts w:eastAsia="Times New Roman"/>
      <w:i/>
      <w:noProof/>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customStyle="1" w:styleId="PargrafodaListaChar">
    <w:name w:val="Parágrafo da Lista Char"/>
    <w:basedOn w:val="Fontepargpadro"/>
    <w:link w:val="PargrafodaLista"/>
    <w:uiPriority w:val="34"/>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semiHidden/>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uiPriority w:val="9"/>
    <w:semiHidden/>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autoRedefine/>
    <w:qFormat/>
    <w:rsid w:val="00EB73ED"/>
    <w:pPr>
      <w:spacing w:before="120" w:afterLines="120" w:line="312" w:lineRule="auto"/>
      <w:ind w:left="0" w:firstLine="567"/>
      <w:contextualSpacing w:val="0"/>
      <w:jc w:val="center"/>
    </w:pPr>
    <w:rPr>
      <w:rFonts w:ascii="Arial" w:eastAsiaTheme="minorHAnsi" w:hAnsi="Arial" w:cs="Arial"/>
      <w:b/>
      <w:bCs/>
      <w:i/>
      <w:iCs/>
      <w:color w:val="FF0000"/>
      <w:sz w:val="20"/>
      <w:u w:val="single"/>
    </w:rPr>
  </w:style>
  <w:style w:type="character" w:customStyle="1" w:styleId="ouChar">
    <w:name w:val="ou Char"/>
    <w:basedOn w:val="PargrafodaListaChar"/>
    <w:link w:val="ou"/>
    <w:rsid w:val="00EB73ED"/>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autoRedefine/>
    <w:qFormat/>
    <w:rsid w:val="001C188B"/>
    <w:rPr>
      <w:iCs/>
    </w:rPr>
  </w:style>
  <w:style w:type="paragraph" w:customStyle="1" w:styleId="Nvel3-R">
    <w:name w:val="Nível 3-R"/>
    <w:basedOn w:val="Nivel3"/>
    <w:link w:val="Nvel3-RChar"/>
    <w:qFormat/>
    <w:rsid w:val="00D42AFB"/>
    <w:rPr>
      <w:i/>
      <w:iCs/>
      <w:color w:val="FF0000"/>
    </w:rPr>
  </w:style>
  <w:style w:type="character" w:customStyle="1" w:styleId="Nvel2-RedChar">
    <w:name w:val="Nível 2 -Red Char"/>
    <w:basedOn w:val="Nivel2Char"/>
    <w:link w:val="Nvel2-Red"/>
    <w:rsid w:val="001C188B"/>
    <w:rPr>
      <w:rFonts w:ascii="Arial" w:hAnsi="Arial" w:cs="Arial"/>
      <w:iCs/>
    </w:rPr>
  </w:style>
  <w:style w:type="paragraph" w:customStyle="1" w:styleId="Nvel4-R">
    <w:name w:val="Nível 4-R"/>
    <w:basedOn w:val="Nivel4"/>
    <w:link w:val="Nvel4-RChar"/>
    <w:autoRedefine/>
    <w:qFormat/>
    <w:rsid w:val="004B3BD3"/>
    <w:rPr>
      <w:i/>
      <w:iCs/>
      <w:color w:val="FF0000"/>
    </w:rPr>
  </w:style>
  <w:style w:type="character" w:customStyle="1" w:styleId="Nivel3Char">
    <w:name w:val="Nivel 3 Char"/>
    <w:basedOn w:val="Fontepargpadro"/>
    <w:link w:val="Nivel3"/>
    <w:rsid w:val="006B7D7A"/>
    <w:rPr>
      <w:rFonts w:ascii="Arial" w:hAnsi="Arial" w:cs="Arial"/>
    </w:rPr>
  </w:style>
  <w:style w:type="character" w:customStyle="1" w:styleId="Nvel3-RChar">
    <w:name w:val="Nível 3-R Char"/>
    <w:basedOn w:val="Nivel3Char"/>
    <w:link w:val="Nvel3-R"/>
    <w:rsid w:val="00D42AFB"/>
    <w:rPr>
      <w:rFonts w:ascii="Arial" w:hAnsi="Arial" w:cs="Arial"/>
      <w:i/>
      <w:iCs/>
      <w:color w:val="FF0000"/>
    </w:rPr>
  </w:style>
  <w:style w:type="paragraph" w:customStyle="1" w:styleId="Nvel1-SemNum">
    <w:name w:val="Nível 1-Sem Num"/>
    <w:basedOn w:val="Nivel01"/>
    <w:link w:val="Nvel1-SemNumChar"/>
    <w:autoRedefine/>
    <w:qFormat/>
    <w:rsid w:val="002408EC"/>
    <w:pPr>
      <w:numPr>
        <w:numId w:val="0"/>
      </w:numPr>
      <w:outlineLvl w:val="1"/>
    </w:pPr>
  </w:style>
  <w:style w:type="character" w:customStyle="1" w:styleId="Nvel4-RChar">
    <w:name w:val="Nível 4-R Char"/>
    <w:basedOn w:val="Nivel4Char"/>
    <w:link w:val="Nvel4-R"/>
    <w:rsid w:val="004B3BD3"/>
    <w:rPr>
      <w:rFonts w:ascii="Arial" w:hAnsi="Arial" w:cs="Arial"/>
      <w:i/>
      <w:iCs/>
      <w:color w:val="FF0000"/>
    </w:rPr>
  </w:style>
  <w:style w:type="character" w:customStyle="1" w:styleId="LinkdaInternet">
    <w:name w:val="Link da Internet"/>
    <w:basedOn w:val="Fontepargpadro"/>
    <w:uiPriority w:val="99"/>
    <w:unhideWhenUsed/>
    <w:rsid w:val="00DC41DD"/>
    <w:rPr>
      <w:color w:val="0000FF" w:themeColor="hyperlink"/>
      <w:u w:val="single"/>
    </w:rPr>
  </w:style>
  <w:style w:type="character" w:customStyle="1" w:styleId="Nvel1-SemNumChar">
    <w:name w:val="Nível 1-Sem Num Char"/>
    <w:basedOn w:val="Nivel01Char"/>
    <w:link w:val="Nvel1-SemNum"/>
    <w:rsid w:val="002408EC"/>
    <w:rPr>
      <w:rFonts w:ascii="Arial" w:eastAsiaTheme="majorEastAsia" w:hAnsi="Arial" w:cs="Arial"/>
      <w:b/>
      <w:bCs/>
      <w:color w:val="17365D" w:themeColor="text2" w:themeShade="BF"/>
      <w:spacing w:val="5"/>
      <w:kern w:val="28"/>
      <w:sz w:val="52"/>
      <w:szCs w:val="52"/>
      <w:lang w:eastAsia="pt-BR"/>
    </w:rPr>
  </w:style>
  <w:style w:type="paragraph" w:customStyle="1" w:styleId="citao2">
    <w:name w:val="citação 2"/>
    <w:basedOn w:val="Citao"/>
    <w:link w:val="citao2Char"/>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citao2Char">
    <w:name w:val="citação 2 Char"/>
    <w:basedOn w:val="CitaoChar"/>
    <w:link w:val="citao2"/>
    <w:rsid w:val="00FF2673"/>
    <w:rPr>
      <w:rFonts w:ascii="Arial" w:eastAsia="Calibri" w:hAnsi="Arial" w:cs="Tahoma"/>
      <w:i/>
      <w:iCs/>
      <w:color w:val="000000"/>
      <w:szCs w:val="24"/>
      <w:shd w:val="clear" w:color="auto" w:fill="FFFFCC"/>
    </w:rPr>
  </w:style>
  <w:style w:type="character" w:customStyle="1" w:styleId="MenoPendente5">
    <w:name w:val="Menção Pendente5"/>
    <w:basedOn w:val="Fontepargpadro"/>
    <w:uiPriority w:val="99"/>
    <w:semiHidden/>
    <w:unhideWhenUsed/>
    <w:rsid w:val="00400869"/>
    <w:rPr>
      <w:color w:val="605E5C"/>
      <w:shd w:val="clear" w:color="auto" w:fill="E1DFDD"/>
    </w:rPr>
  </w:style>
  <w:style w:type="character" w:customStyle="1" w:styleId="Mentionnonrsolue1">
    <w:name w:val="Mention non résolue1"/>
    <w:basedOn w:val="Fontepargpadro"/>
    <w:uiPriority w:val="99"/>
    <w:semiHidden/>
    <w:unhideWhenUsed/>
    <w:rsid w:val="000905EA"/>
    <w:rPr>
      <w:color w:val="605E5C"/>
      <w:shd w:val="clear" w:color="auto" w:fill="E1DFDD"/>
    </w:rPr>
  </w:style>
  <w:style w:type="character" w:customStyle="1" w:styleId="MenoPendente6">
    <w:name w:val="Menção Pendente6"/>
    <w:basedOn w:val="Fontepargpadro"/>
    <w:uiPriority w:val="99"/>
    <w:semiHidden/>
    <w:unhideWhenUsed/>
    <w:rsid w:val="00694E6B"/>
    <w:rPr>
      <w:color w:val="605E5C"/>
      <w:shd w:val="clear" w:color="auto" w:fill="E1DFDD"/>
    </w:rPr>
  </w:style>
  <w:style w:type="paragraph" w:customStyle="1" w:styleId="Nivel3-erro">
    <w:name w:val="Nivel 3-erro"/>
    <w:basedOn w:val="Normal"/>
    <w:link w:val="Nivel3-erroChar"/>
    <w:uiPriority w:val="1"/>
    <w:qFormat/>
    <w:rsid w:val="6408EE53"/>
    <w:pPr>
      <w:numPr>
        <w:ilvl w:val="2"/>
        <w:numId w:val="1"/>
      </w:numPr>
      <w:spacing w:before="120" w:after="120"/>
      <w:ind w:left="425" w:firstLine="0"/>
      <w:jc w:val="both"/>
    </w:pPr>
    <w:rPr>
      <w:rFonts w:ascii="Arial" w:hAnsi="Arial"/>
      <w:sz w:val="20"/>
      <w:szCs w:val="20"/>
    </w:rPr>
  </w:style>
  <w:style w:type="character" w:customStyle="1" w:styleId="Nivel3-erroChar">
    <w:name w:val="Nivel 3-erro Char"/>
    <w:basedOn w:val="Fontepargpadro"/>
    <w:link w:val="Nivel3-erro"/>
    <w:uiPriority w:val="1"/>
    <w:rsid w:val="6408EE53"/>
    <w:rPr>
      <w:rFonts w:ascii="Arial" w:hAnsi="Arial" w:cs="Tahoma"/>
      <w:lang w:eastAsia="pt-BR"/>
    </w:rPr>
  </w:style>
  <w:style w:type="paragraph" w:customStyle="1" w:styleId="Nvel1-SemBlack">
    <w:name w:val="Nível 1-Sem Black"/>
    <w:basedOn w:val="Nvel1-SemNum"/>
    <w:link w:val="Nvel1-SemBlackChar"/>
    <w:qFormat/>
    <w:rsid w:val="00C841BE"/>
  </w:style>
  <w:style w:type="character" w:customStyle="1" w:styleId="Nvel1-SemBlackChar">
    <w:name w:val="Nível 1-Sem Black Char"/>
    <w:basedOn w:val="Nvel1-SemNumChar"/>
    <w:link w:val="Nvel1-SemBlack"/>
    <w:rsid w:val="00C841BE"/>
    <w:rPr>
      <w:rFonts w:ascii="Arial" w:eastAsiaTheme="majorEastAsia" w:hAnsi="Arial" w:cs="Arial"/>
      <w:b/>
      <w:bCs/>
      <w:color w:val="FF0000"/>
      <w:spacing w:val="5"/>
      <w:kern w:val="28"/>
      <w:sz w:val="52"/>
      <w:szCs w:val="52"/>
      <w:lang w:eastAsia="pt-BR"/>
    </w:rPr>
  </w:style>
</w:styles>
</file>

<file path=word/webSettings.xml><?xml version="1.0" encoding="utf-8"?>
<w:webSettings xmlns:r="http://schemas.openxmlformats.org/officeDocument/2006/relationships" xmlns:w="http://schemas.openxmlformats.org/wordprocessingml/2006/main">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72593231">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88976700">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492286655">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19-2022/2021/lei/L14133.ht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planalto.gov.br/ccivil_03/decreto-lei/del5452.htm" TargetMode="External"/><Relationship Id="rId4" Type="http://schemas.openxmlformats.org/officeDocument/2006/relationships/settings" Target="settings.xml"/><Relationship Id="rId9" Type="http://schemas.openxmlformats.org/officeDocument/2006/relationships/hyperlink" Target="https://www.planalto.gov.br/ccivil_03/_ato2019-2022/2021/lei/l14133.ht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1803E1-59EB-4773-AB92-16E3AFEA5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5942</Words>
  <Characters>32093</Characters>
  <Application>Microsoft Office Word</Application>
  <DocSecurity>0</DocSecurity>
  <Lines>267</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37960</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2023-12-21T22:12:00Z</dcterms:created>
  <dcterms:modified xsi:type="dcterms:W3CDTF">2026-08-11T11:10:00Z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0x01010082281FE09FF7E246B4A010428826EACD</vt:lpwstr>
  </property>
</Properties>
</file>